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7BAAF9A5" w14:textId="7C4163E8" w:rsidR="003B2A4F" w:rsidRPr="000E4325" w:rsidRDefault="00FC0EAE" w:rsidP="000E4325">
      <w:pPr>
        <w:keepNext/>
        <w:keepLines/>
        <w:autoSpaceDE w:val="0"/>
        <w:spacing w:afterLines="200" w:after="480" w:line="360" w:lineRule="auto"/>
        <w:rPr>
          <w:rFonts w:ascii="Arial" w:hAnsi="Arial"/>
          <w:sz w:val="24"/>
        </w:rPr>
      </w:pPr>
      <w:r w:rsidRPr="00C41537">
        <w:rPr>
          <w:rFonts w:ascii="Arial" w:hAnsi="Arial" w:cs="Arial"/>
          <w:color w:val="000000"/>
          <w:sz w:val="24"/>
          <w:szCs w:val="24"/>
        </w:rPr>
        <w:t>Województwem Łódzkim</w:t>
      </w:r>
      <w:ins w:id="0" w:author="Izabella Cieślak" w:date="2025-04-29T12:57:00Z">
        <w:r w:rsidRPr="00C41537">
          <w:rPr>
            <w:rFonts w:ascii="Arial" w:hAnsi="Arial" w:cs="Arial"/>
            <w:i/>
            <w:color w:val="000000"/>
            <w:sz w:val="24"/>
            <w:szCs w:val="24"/>
          </w:rPr>
          <w:t>,</w:t>
        </w:r>
      </w:ins>
      <w:r w:rsidRPr="00C41537">
        <w:rPr>
          <w:rFonts w:ascii="Arial" w:hAnsi="Arial" w:cs="Arial"/>
          <w:color w:val="000000"/>
          <w:sz w:val="24"/>
          <w:szCs w:val="24"/>
        </w:rPr>
        <w:t xml:space="preserve"> w imieniu którego działa </w:t>
      </w:r>
      <w:r w:rsidR="003B2A4F" w:rsidRPr="000E4325">
        <w:rPr>
          <w:rFonts w:ascii="Arial" w:hAnsi="Arial"/>
          <w:color w:val="000000"/>
          <w:sz w:val="24"/>
        </w:rPr>
        <w:t>Wojewódzki Urząd Pracy w</w:t>
      </w:r>
      <w:del w:id="1" w:author="Izabella Cieślak" w:date="2025-04-29T12:57:00Z">
        <w:r w:rsidR="0073673F">
          <w:rPr>
            <w:rFonts w:ascii="Arial" w:hAnsi="Arial" w:cs="Arial"/>
            <w:b/>
            <w:color w:val="000000"/>
            <w:sz w:val="24"/>
            <w:szCs w:val="24"/>
          </w:rPr>
          <w:delText> </w:delText>
        </w:r>
      </w:del>
      <w:ins w:id="2" w:author="Izabella Cieślak" w:date="2025-04-29T12:57:00Z">
        <w:r w:rsidR="003B2A4F" w:rsidRPr="003B2A4F">
          <w:rPr>
            <w:rFonts w:ascii="Arial" w:hAnsi="Arial" w:cs="Arial"/>
            <w:color w:val="000000"/>
            <w:sz w:val="24"/>
            <w:szCs w:val="24"/>
          </w:rPr>
          <w:t xml:space="preserve"> </w:t>
        </w:r>
      </w:ins>
      <w:r w:rsidR="003B2A4F" w:rsidRPr="000E4325">
        <w:rPr>
          <w:rFonts w:ascii="Arial" w:hAnsi="Arial"/>
          <w:color w:val="000000"/>
          <w:sz w:val="24"/>
        </w:rPr>
        <w:t>Łodzi, ul. Wólczańska 49, 90-608 Łódź</w:t>
      </w:r>
      <w:r w:rsidR="003B2A4F" w:rsidRPr="003B2A4F" w:rsidDel="003B2A4F">
        <w:rPr>
          <w:rFonts w:ascii="Arial" w:hAnsi="Arial" w:cs="Arial"/>
          <w:color w:val="000000"/>
          <w:sz w:val="24"/>
          <w:szCs w:val="24"/>
        </w:rPr>
        <w:t xml:space="preserve"> </w:t>
      </w:r>
      <w:del w:id="3" w:author="Izabella Cieślak" w:date="2025-04-29T12:57:00Z">
        <w:r w:rsidR="0073673F" w:rsidRPr="00C41537">
          <w:rPr>
            <w:rFonts w:ascii="Arial" w:hAnsi="Arial" w:cs="Arial"/>
            <w:color w:val="000000"/>
            <w:sz w:val="24"/>
            <w:szCs w:val="24"/>
          </w:rPr>
          <w:delText xml:space="preserve"> </w:delText>
        </w:r>
      </w:del>
      <w:r w:rsidRPr="00C41537">
        <w:rPr>
          <w:rFonts w:ascii="Arial" w:hAnsi="Arial" w:cs="Arial"/>
          <w:color w:val="000000"/>
          <w:sz w:val="24"/>
          <w:szCs w:val="24"/>
        </w:rPr>
        <w:t xml:space="preserve">zwany dalej: Instytucją </w:t>
      </w:r>
      <w:r w:rsidR="003B2A4F">
        <w:rPr>
          <w:rFonts w:ascii="Arial" w:hAnsi="Arial" w:cs="Arial"/>
          <w:color w:val="000000"/>
          <w:sz w:val="24"/>
          <w:szCs w:val="24"/>
        </w:rPr>
        <w:t>Pośredniczącą</w:t>
      </w:r>
      <w:r w:rsidR="003B2A4F"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73A2B1BD" w14:textId="77777777" w:rsidR="0073673F" w:rsidRPr="00EE17C6" w:rsidRDefault="003619F2" w:rsidP="0073673F">
      <w:pPr>
        <w:keepNext/>
        <w:keepLines/>
        <w:spacing w:after="0" w:line="360" w:lineRule="auto"/>
        <w:rPr>
          <w:del w:id="4" w:author="Izabella Cieślak" w:date="2025-04-29T12:57:00Z"/>
          <w:rFonts w:ascii="Arial" w:hAnsi="Arial" w:cs="Arial"/>
          <w:sz w:val="24"/>
          <w:szCs w:val="24"/>
        </w:rPr>
      </w:pPr>
      <w:del w:id="5" w:author="Izabella Cieślak" w:date="2025-04-29T12:57:00Z">
        <w:r>
          <w:rPr>
            <w:rFonts w:ascii="Arial" w:hAnsi="Arial" w:cs="Arial"/>
            <w:sz w:val="24"/>
            <w:szCs w:val="24"/>
          </w:rPr>
          <w:delText>………………………………………..</w:delText>
        </w:r>
        <w:r>
          <w:rPr>
            <w:rFonts w:ascii="Arial" w:hAnsi="Arial" w:cs="Arial"/>
            <w:b/>
            <w:bCs/>
            <w:sz w:val="24"/>
            <w:szCs w:val="24"/>
          </w:rPr>
          <w:delText>.</w:delText>
        </w:r>
        <w:r w:rsidR="0073673F" w:rsidRPr="00EE17C6">
          <w:rPr>
            <w:rFonts w:ascii="Arial" w:hAnsi="Arial" w:cs="Arial"/>
            <w:sz w:val="24"/>
            <w:szCs w:val="24"/>
          </w:rPr>
          <w:delText xml:space="preserve">, </w:delText>
        </w:r>
      </w:del>
    </w:p>
    <w:p w14:paraId="255B308C" w14:textId="2B4470E0" w:rsidR="00FC0EAE" w:rsidRPr="00C41537" w:rsidRDefault="00EA7FC7" w:rsidP="004F6BFB">
      <w:pPr>
        <w:keepNext/>
        <w:keepLines/>
        <w:autoSpaceDE w:val="0"/>
        <w:spacing w:afterLines="200" w:after="480" w:line="360" w:lineRule="auto"/>
        <w:rPr>
          <w:rFonts w:ascii="Arial" w:hAnsi="Arial" w:cs="Arial"/>
          <w:sz w:val="24"/>
          <w:szCs w:val="24"/>
        </w:rPr>
      </w:pPr>
      <w:ins w:id="6" w:author="Izabella Cieślak" w:date="2025-04-29T12:57:00Z">
        <w:r w:rsidRPr="00C41537">
          <w:rPr>
            <w:rFonts w:ascii="Arial" w:hAnsi="Arial" w:cs="Arial"/>
            <w:sz w:val="24"/>
            <w:szCs w:val="24"/>
          </w:rPr>
          <w:t>………………………...............................……………</w:t>
        </w:r>
        <w:r w:rsidR="00C41537">
          <w:rPr>
            <w:rFonts w:ascii="Arial" w:hAnsi="Arial" w:cs="Arial"/>
            <w:sz w:val="24"/>
            <w:szCs w:val="24"/>
          </w:rPr>
          <w:t>...........</w:t>
        </w:r>
        <w:r w:rsidRPr="00C41537">
          <w:rPr>
            <w:rFonts w:ascii="Arial" w:hAnsi="Arial" w:cs="Arial"/>
            <w:sz w:val="24"/>
            <w:szCs w:val="24"/>
          </w:rPr>
          <w:t>..,</w:t>
        </w:r>
      </w:ins>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4389A69B"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„Beneficjencie” oznacza to</w:t>
      </w:r>
      <w:del w:id="7" w:author="Izabella Cieślak" w:date="2025-04-29T12:57:00Z">
        <w:r w:rsidRPr="00A80750">
          <w:rPr>
            <w:rStyle w:val="Domylnaczcionkaakapitu1"/>
            <w:rFonts w:ascii="Arial" w:hAnsi="Arial" w:cs="Arial"/>
          </w:rPr>
          <w:delText xml:space="preserve"> </w:delText>
        </w:r>
      </w:del>
      <w:r w:rsidRPr="00A80750">
        <w:rPr>
          <w:rStyle w:val="Domylnaczcionkaakapitu1"/>
          <w:rFonts w:ascii="Arial" w:hAnsi="Arial" w:cs="Arial"/>
        </w:rPr>
        <w:t xml:space="preserve">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7BCDBC0"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9056FF">
        <w:rPr>
          <w:rFonts w:ascii="Arial" w:hAnsi="Arial" w:cs="Arial"/>
          <w:bCs/>
          <w:sz w:val="24"/>
          <w:szCs w:val="24"/>
        </w:rPr>
        <w:t>Pośredniczącą</w:t>
      </w:r>
      <w:r w:rsidR="009056FF"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12C96765" w:rsidR="00B670F3" w:rsidRPr="000E4325" w:rsidRDefault="00B670F3" w:rsidP="00967FFE">
      <w:pPr>
        <w:numPr>
          <w:ilvl w:val="0"/>
          <w:numId w:val="3"/>
        </w:numPr>
        <w:spacing w:after="0" w:line="360" w:lineRule="auto"/>
        <w:rPr>
          <w:rFonts w:ascii="Arial" w:hAnsi="Arial"/>
          <w:sz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A80750">
        <w:rPr>
          <w:rFonts w:ascii="Arial" w:hAnsi="Arial" w:cs="Arial"/>
          <w:sz w:val="24"/>
          <w:szCs w:val="24"/>
        </w:rPr>
        <w:lastRenderedPageBreak/>
        <w:t>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del w:id="8" w:author="Izabella Cieślak" w:date="2025-04-29T12:57:00Z">
        <w:r w:rsidR="0073673F" w:rsidRPr="0073673F">
          <w:rPr>
            <w:rFonts w:ascii="Arial" w:hAnsi="Arial" w:cs="Arial"/>
            <w:iCs/>
            <w:spacing w:val="-4"/>
            <w:sz w:val="24"/>
            <w:szCs w:val="24"/>
          </w:rPr>
          <w:delText xml:space="preserve"> </w:delText>
        </w:r>
      </w:del>
    </w:p>
    <w:p w14:paraId="19A0DD69" w14:textId="5390546C" w:rsidR="009056FF" w:rsidRPr="000E4325" w:rsidRDefault="009056FF" w:rsidP="00967FFE">
      <w:pPr>
        <w:numPr>
          <w:ilvl w:val="0"/>
          <w:numId w:val="3"/>
        </w:numPr>
        <w:spacing w:after="0" w:line="360" w:lineRule="auto"/>
        <w:rPr>
          <w:rFonts w:ascii="Arial" w:hAnsi="Arial"/>
          <w:sz w:val="24"/>
        </w:rPr>
      </w:pPr>
      <w:r w:rsidRPr="00A009AA">
        <w:rPr>
          <w:rFonts w:ascii="Arial" w:hAnsi="Arial" w:cs="Arial"/>
          <w:iCs/>
          <w:spacing w:val="-4"/>
          <w:sz w:val="24"/>
          <w:szCs w:val="24"/>
        </w:rPr>
        <w:t>„Instytucji Pośredniczącej” lub „IP” oznacza to Wojewódzki Urząd Pracy w Łodzi</w:t>
      </w:r>
      <w:del w:id="9" w:author="Izabella Cieślak" w:date="2025-04-29T12:57:00Z">
        <w:r w:rsidR="0073673F" w:rsidRPr="00A009AA">
          <w:rPr>
            <w:rFonts w:ascii="Arial" w:hAnsi="Arial" w:cs="Arial"/>
            <w:iCs/>
            <w:spacing w:val="-4"/>
            <w:sz w:val="24"/>
            <w:szCs w:val="24"/>
          </w:rPr>
          <w:delText>;</w:delText>
        </w:r>
      </w:del>
    </w:p>
    <w:p w14:paraId="5E9BD6FC" w14:textId="341ED02C" w:rsidR="005B214F" w:rsidRPr="00A80750" w:rsidRDefault="00A858DB" w:rsidP="008F4FF8">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podmiot, który ma prawo do ponoszenia wydatków na równi </w:t>
      </w:r>
      <w:r w:rsidR="00ED7F35" w:rsidRPr="00A80750">
        <w:rPr>
          <w:rFonts w:ascii="Arial" w:hAnsi="Arial" w:cs="Arial"/>
          <w:sz w:val="24"/>
          <w:szCs w:val="24"/>
        </w:rPr>
        <w:lastRenderedPageBreak/>
        <w:t>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1CF9C48A" w:rsidR="00770BEB" w:rsidRPr="00A80750" w:rsidRDefault="00D205EC" w:rsidP="00B83111">
      <w:pPr>
        <w:numPr>
          <w:ilvl w:val="0"/>
          <w:numId w:val="3"/>
        </w:numPr>
        <w:spacing w:after="0" w:line="360" w:lineRule="auto"/>
        <w:ind w:hanging="430"/>
        <w:rPr>
          <w:rFonts w:ascii="Arial" w:hAnsi="Arial" w:cs="Arial"/>
          <w:sz w:val="24"/>
          <w:szCs w:val="24"/>
        </w:rPr>
      </w:pPr>
      <w:del w:id="10" w:author="Izabella Cieślak" w:date="2025-04-29T12:57:00Z">
        <w:r w:rsidRPr="00A80750">
          <w:rPr>
            <w:rFonts w:ascii="Arial" w:hAnsi="Arial" w:cs="Arial"/>
            <w:sz w:val="24"/>
            <w:szCs w:val="24"/>
          </w:rPr>
          <w:delText xml:space="preserve"> </w:delText>
        </w:r>
      </w:del>
      <w:r w:rsidR="00770BEB" w:rsidRPr="00A80750">
        <w:rPr>
          <w:rFonts w:ascii="Arial" w:hAnsi="Arial" w:cs="Arial"/>
          <w:sz w:val="24"/>
          <w:szCs w:val="24"/>
        </w:rPr>
        <w:t xml:space="preserve">„Priorytecie” - należy przez to rozumieć </w:t>
      </w:r>
      <w:r w:rsidR="009056FF" w:rsidRPr="00EE17C6">
        <w:rPr>
          <w:rFonts w:ascii="Arial" w:hAnsi="Arial" w:cs="Arial"/>
          <w:sz w:val="24"/>
          <w:szCs w:val="24"/>
        </w:rPr>
        <w:t xml:space="preserve">Priorytet </w:t>
      </w:r>
      <w:r w:rsidR="009056FF">
        <w:rPr>
          <w:rFonts w:ascii="Arial" w:hAnsi="Arial" w:cs="Arial"/>
          <w:sz w:val="24"/>
          <w:szCs w:val="24"/>
        </w:rPr>
        <w:t>FELD.0</w:t>
      </w:r>
      <w:r w:rsidR="009056FF" w:rsidRPr="00EE17C6">
        <w:rPr>
          <w:rFonts w:ascii="Arial" w:hAnsi="Arial" w:cs="Arial"/>
          <w:sz w:val="24"/>
          <w:szCs w:val="24"/>
        </w:rPr>
        <w:t>7: Fundusze europejskie dla zatrudnienia</w:t>
      </w:r>
      <w:r w:rsidR="009056FF" w:rsidRPr="00227FC7">
        <w:rPr>
          <w:rFonts w:ascii="Arial" w:hAnsi="Arial"/>
          <w:sz w:val="24"/>
        </w:rPr>
        <w:t xml:space="preserve"> i </w:t>
      </w:r>
      <w:r w:rsidR="009056FF" w:rsidRPr="00EE17C6">
        <w:rPr>
          <w:rFonts w:ascii="Arial" w:hAnsi="Arial" w:cs="Arial"/>
          <w:sz w:val="24"/>
          <w:szCs w:val="24"/>
        </w:rPr>
        <w:t>integracji w Łódzkiem</w:t>
      </w:r>
      <w:del w:id="11" w:author="Izabella Cieślak" w:date="2025-04-29T12:57:00Z">
        <w:r w:rsidR="00770BEB" w:rsidRPr="00A80750">
          <w:rPr>
            <w:rFonts w:ascii="Arial" w:hAnsi="Arial" w:cs="Arial"/>
            <w:sz w:val="24"/>
            <w:szCs w:val="24"/>
          </w:rPr>
          <w:delText>;</w:delText>
        </w:r>
      </w:del>
      <w:ins w:id="12" w:author="Izabella Cieślak" w:date="2025-04-29T12:57:00Z">
        <w:r w:rsidR="009056FF" w:rsidRPr="00A80750">
          <w:rPr>
            <w:rFonts w:ascii="Arial" w:hAnsi="Arial" w:cs="Arial"/>
            <w:sz w:val="24"/>
            <w:szCs w:val="24"/>
          </w:rPr>
          <w:t>;</w:t>
        </w:r>
        <w:r w:rsidR="00770BEB" w:rsidRPr="00A80750">
          <w:rPr>
            <w:rFonts w:ascii="Arial" w:hAnsi="Arial" w:cs="Arial"/>
            <w:i/>
            <w:sz w:val="24"/>
            <w:szCs w:val="24"/>
          </w:rPr>
          <w:t>]</w:t>
        </w:r>
        <w:r w:rsidR="00770BEB" w:rsidRPr="00A80750">
          <w:rPr>
            <w:rFonts w:ascii="Arial" w:hAnsi="Arial" w:cs="Arial"/>
            <w:sz w:val="24"/>
            <w:szCs w:val="24"/>
          </w:rPr>
          <w:t>;</w:t>
        </w:r>
      </w:ins>
    </w:p>
    <w:p w14:paraId="0FDA780B" w14:textId="4533295A"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4DAA05A2"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056F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056FF">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del w:id="13" w:author="Izabella Cieślak" w:date="2025-04-29T12:57:00Z">
        <w:r w:rsidR="006A24D9" w:rsidRPr="00A80750">
          <w:rPr>
            <w:rFonts w:ascii="Arial" w:hAnsi="Arial" w:cs="Arial"/>
          </w:rPr>
          <w:delText>dla</w:delText>
        </w:r>
      </w:del>
      <w:ins w:id="14" w:author="Izabella Cieślak" w:date="2025-04-29T12:57:00Z">
        <w:r w:rsidR="007B7371">
          <w:rPr>
            <w:rFonts w:ascii="Arial" w:hAnsi="Arial" w:cs="Arial"/>
          </w:rPr>
          <w:t>w</w:t>
        </w:r>
      </w:ins>
      <w:r w:rsidR="007B7371" w:rsidRPr="00A80750">
        <w:rPr>
          <w:rFonts w:ascii="Arial" w:hAnsi="Arial" w:cs="Arial"/>
        </w:rPr>
        <w:t xml:space="preserve"> </w:t>
      </w:r>
      <w:r w:rsidR="006A24D9" w:rsidRPr="00A80750">
        <w:rPr>
          <w:rFonts w:ascii="Arial" w:hAnsi="Arial" w:cs="Arial"/>
        </w:rPr>
        <w:t xml:space="preserve">cywilnoprawnych </w:t>
      </w:r>
      <w:del w:id="15" w:author="Izabella Cieślak" w:date="2025-04-29T12:57:00Z">
        <w:r w:rsidR="006A24D9" w:rsidRPr="00A80750">
          <w:rPr>
            <w:rFonts w:ascii="Arial" w:hAnsi="Arial" w:cs="Arial"/>
          </w:rPr>
          <w:delText>stosunków</w:delText>
        </w:r>
      </w:del>
      <w:ins w:id="16" w:author="Izabella Cieślak" w:date="2025-04-29T12:57:00Z">
        <w:r w:rsidR="007B7371" w:rsidRPr="00A80750">
          <w:rPr>
            <w:rFonts w:ascii="Arial" w:hAnsi="Arial" w:cs="Arial"/>
          </w:rPr>
          <w:t>stosunk</w:t>
        </w:r>
        <w:r w:rsidR="007B7371">
          <w:rPr>
            <w:rFonts w:ascii="Arial" w:hAnsi="Arial" w:cs="Arial"/>
          </w:rPr>
          <w:t>ach</w:t>
        </w:r>
      </w:ins>
      <w:r w:rsidR="007B7371">
        <w:rPr>
          <w:rFonts w:ascii="Arial" w:hAnsi="Arial" w:cs="Arial"/>
        </w:rPr>
        <w:t xml:space="preserve"> </w:t>
      </w:r>
      <w:r w:rsidR="006A24D9" w:rsidRPr="00A80750">
        <w:rPr>
          <w:rFonts w:ascii="Arial" w:hAnsi="Arial" w:cs="Arial"/>
        </w:rPr>
        <w:t xml:space="preserve">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176DF730" w:rsidR="00D26FF5"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0EA708C6" w14:textId="77777777" w:rsidR="005B214F" w:rsidRPr="00A80750" w:rsidRDefault="005B214F" w:rsidP="00B83111">
      <w:pPr>
        <w:numPr>
          <w:ilvl w:val="0"/>
          <w:numId w:val="3"/>
        </w:numPr>
        <w:spacing w:after="0" w:line="360" w:lineRule="auto"/>
        <w:ind w:hanging="436"/>
        <w:rPr>
          <w:moveFrom w:id="17" w:author="Izabella Cieślak" w:date="2025-04-29T12:57:00Z"/>
          <w:rFonts w:ascii="Arial" w:hAnsi="Arial" w:cs="Arial"/>
          <w:i/>
          <w:iCs/>
          <w:sz w:val="24"/>
          <w:szCs w:val="24"/>
        </w:rPr>
      </w:pPr>
      <w:moveFromRangeStart w:id="18" w:author="Izabella Cieślak" w:date="2025-04-29T12:57:00Z" w:name="move196823883"/>
      <w:moveFrom w:id="19" w:author="Izabella Cieślak" w:date="2025-04-29T12:57:00Z">
        <w:r w:rsidRPr="00A80750">
          <w:rPr>
            <w:rFonts w:ascii="Arial" w:hAnsi="Arial" w:cs="Arial"/>
            <w:sz w:val="24"/>
            <w:szCs w:val="24"/>
          </w:rPr>
          <w:t>„stronie internetowej Instytucji Zarządzającej” oznacza to stronę internetową pod adresem</w:t>
        </w:r>
        <w:r w:rsidRPr="005A5FBE">
          <w:rPr>
            <w:rFonts w:ascii="Arial" w:hAnsi="Arial" w:cs="Arial"/>
            <w:sz w:val="24"/>
            <w:szCs w:val="24"/>
          </w:rPr>
          <w:t xml:space="preserve">: </w:t>
        </w:r>
        <w:r w:rsidR="00DC1FB6" w:rsidRPr="00967FFE">
          <w:fldChar w:fldCharType="begin"/>
        </w:r>
        <w:r w:rsidR="00DC1FB6" w:rsidRPr="005A5FBE">
          <w:instrText xml:space="preserve"> HYPERLINK "http://www.funduszeue.lodzkie.pl" </w:instrText>
        </w:r>
        <w:r w:rsidR="00DC1FB6" w:rsidRPr="00967FFE">
          <w:fldChar w:fldCharType="separate"/>
        </w:r>
        <w:r w:rsidR="00F22DA0" w:rsidRPr="00967FFE">
          <w:rPr>
            <w:rStyle w:val="Hipercze"/>
            <w:rFonts w:ascii="Arial" w:eastAsia="Arial" w:hAnsi="Arial" w:cs="Arial"/>
            <w:iCs/>
            <w:sz w:val="24"/>
            <w:szCs w:val="22"/>
          </w:rPr>
          <w:t>www.funduszeue.lodzkie.pl</w:t>
        </w:r>
        <w:r w:rsidR="00DC1FB6" w:rsidRPr="00967FFE">
          <w:rPr>
            <w:rStyle w:val="Hipercze"/>
            <w:rFonts w:ascii="Arial" w:eastAsia="Arial" w:hAnsi="Arial" w:cs="Arial"/>
            <w:iCs/>
            <w:sz w:val="24"/>
            <w:szCs w:val="22"/>
          </w:rPr>
          <w:fldChar w:fldCharType="end"/>
        </w:r>
        <w:r w:rsidR="00E34254">
          <w:rPr>
            <w:rFonts w:ascii="Arial" w:eastAsia="Arial" w:hAnsi="Arial" w:cs="Arial"/>
            <w:i/>
            <w:iCs/>
            <w:color w:val="000000"/>
            <w:sz w:val="24"/>
            <w:szCs w:val="22"/>
          </w:rPr>
          <w:t>;</w:t>
        </w:r>
      </w:moveFrom>
    </w:p>
    <w:moveFromRangeEnd w:id="18"/>
    <w:p w14:paraId="70B09EB6" w14:textId="39083D24" w:rsidR="009056FF" w:rsidRPr="00B77AD4" w:rsidRDefault="00F424AF" w:rsidP="000E4325">
      <w:pPr>
        <w:pStyle w:val="Akapitzlist"/>
        <w:numPr>
          <w:ilvl w:val="0"/>
          <w:numId w:val="3"/>
        </w:numPr>
        <w:spacing w:line="360" w:lineRule="auto"/>
        <w:ind w:hanging="436"/>
        <w:rPr>
          <w:rFonts w:ascii="Arial" w:hAnsi="Arial"/>
        </w:rPr>
      </w:pPr>
      <w:del w:id="20" w:author="Izabella Cieślak" w:date="2025-04-29T12:57:00Z">
        <w:r w:rsidRPr="00F424AF">
          <w:rPr>
            <w:rFonts w:ascii="Arial" w:hAnsi="Arial" w:cs="Arial"/>
          </w:rPr>
          <w:delText xml:space="preserve"> </w:delText>
        </w:r>
      </w:del>
      <w:r w:rsidR="009056FF" w:rsidRPr="00967FFE">
        <w:rPr>
          <w:rFonts w:ascii="Arial" w:hAnsi="Arial"/>
        </w:rPr>
        <w:t xml:space="preserve">„stronie internetowej Instytucji Pośredniczącej” oznacza to stronę internetową pod adresem: </w:t>
      </w:r>
      <w:hyperlink r:id="rId8" w:history="1">
        <w:r w:rsidR="009056FF" w:rsidRPr="00967FFE">
          <w:rPr>
            <w:rStyle w:val="Hipercze"/>
            <w:rFonts w:ascii="Arial" w:hAnsi="Arial"/>
          </w:rPr>
          <w:t>www.funduszeUE.wup.lodz.pl</w:t>
        </w:r>
      </w:hyperlink>
      <w:r w:rsidR="009056FF" w:rsidRPr="00967FFE">
        <w:rPr>
          <w:rFonts w:ascii="Arial" w:hAnsi="Arial"/>
          <w:i/>
        </w:rPr>
        <w:t>;</w:t>
      </w:r>
    </w:p>
    <w:p w14:paraId="722C2975" w14:textId="3F173E46" w:rsidR="005B214F" w:rsidRPr="00A80750" w:rsidRDefault="005B214F" w:rsidP="00B83111">
      <w:pPr>
        <w:numPr>
          <w:ilvl w:val="0"/>
          <w:numId w:val="3"/>
        </w:numPr>
        <w:spacing w:after="0" w:line="360" w:lineRule="auto"/>
        <w:ind w:hanging="436"/>
        <w:rPr>
          <w:moveTo w:id="21" w:author="Izabella Cieślak" w:date="2025-04-29T12:57:00Z"/>
          <w:rFonts w:ascii="Arial" w:hAnsi="Arial" w:cs="Arial"/>
          <w:i/>
          <w:iCs/>
          <w:sz w:val="24"/>
          <w:szCs w:val="24"/>
        </w:rPr>
      </w:pPr>
      <w:moveToRangeStart w:id="22" w:author="Izabella Cieślak" w:date="2025-04-29T12:57:00Z" w:name="move196823883"/>
      <w:moveTo w:id="23" w:author="Izabella Cieślak" w:date="2025-04-29T12:57:00Z">
        <w:r w:rsidRPr="00A80750">
          <w:rPr>
            <w:rFonts w:ascii="Arial" w:hAnsi="Arial" w:cs="Arial"/>
            <w:sz w:val="24"/>
            <w:szCs w:val="24"/>
          </w:rPr>
          <w:t>„stronie internetowej Instytucji Zarządzającej” oznacza to stronę internetową pod adresem</w:t>
        </w:r>
        <w:r w:rsidRPr="005A5FBE">
          <w:rPr>
            <w:rFonts w:ascii="Arial" w:hAnsi="Arial" w:cs="Arial"/>
            <w:sz w:val="24"/>
            <w:szCs w:val="24"/>
          </w:rPr>
          <w:t xml:space="preserve">: </w:t>
        </w:r>
        <w:r w:rsidR="00DC1FB6" w:rsidRPr="00967FFE">
          <w:fldChar w:fldCharType="begin"/>
        </w:r>
        <w:r w:rsidR="00DC1FB6" w:rsidRPr="005A5FBE">
          <w:instrText xml:space="preserve"> HYPERLINK "http://www.funduszeue.lodzkie.pl" </w:instrText>
        </w:r>
        <w:r w:rsidR="00DC1FB6" w:rsidRPr="00967FFE">
          <w:fldChar w:fldCharType="separate"/>
        </w:r>
        <w:r w:rsidR="00F22DA0" w:rsidRPr="00967FFE">
          <w:rPr>
            <w:rStyle w:val="Hipercze"/>
            <w:rFonts w:ascii="Arial" w:eastAsia="Arial" w:hAnsi="Arial" w:cs="Arial"/>
            <w:iCs/>
            <w:sz w:val="24"/>
            <w:szCs w:val="22"/>
          </w:rPr>
          <w:t>www.funduszeue.lodzkie.pl</w:t>
        </w:r>
        <w:r w:rsidR="00DC1FB6" w:rsidRPr="00967FFE">
          <w:rPr>
            <w:rStyle w:val="Hipercze"/>
            <w:rFonts w:ascii="Arial" w:eastAsia="Arial" w:hAnsi="Arial" w:cs="Arial"/>
            <w:iCs/>
            <w:sz w:val="24"/>
            <w:szCs w:val="22"/>
          </w:rPr>
          <w:fldChar w:fldCharType="end"/>
        </w:r>
        <w:r w:rsidR="00E34254">
          <w:rPr>
            <w:rFonts w:ascii="Arial" w:eastAsia="Arial" w:hAnsi="Arial" w:cs="Arial"/>
            <w:i/>
            <w:iCs/>
            <w:color w:val="000000"/>
            <w:sz w:val="24"/>
            <w:szCs w:val="22"/>
          </w:rPr>
          <w:t>;</w:t>
        </w:r>
      </w:moveTo>
    </w:p>
    <w:moveToRangeEnd w:id="22"/>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w:t>
      </w:r>
      <w:r w:rsidR="00C37E0F" w:rsidRPr="00A80750">
        <w:rPr>
          <w:rFonts w:ascii="Arial" w:hAnsi="Arial" w:cs="Arial"/>
          <w:iCs/>
          <w:sz w:val="24"/>
          <w:szCs w:val="24"/>
        </w:rPr>
        <w:lastRenderedPageBreak/>
        <w:t xml:space="preserve">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DC0D45">
      <w:pPr>
        <w:pStyle w:val="Akapitzlist"/>
        <w:numPr>
          <w:ilvl w:val="0"/>
          <w:numId w:val="66"/>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5976AA31"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056FF">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0E4325" w:rsidRDefault="00996393" w:rsidP="000E4325">
      <w:pPr>
        <w:spacing w:after="0" w:line="360" w:lineRule="auto"/>
        <w:ind w:left="1276"/>
        <w:rPr>
          <w:rFonts w:ascii="Arial" w:hAnsi="Arial"/>
          <w:sz w:val="24"/>
        </w:rPr>
      </w:pPr>
      <w:ins w:id="24" w:author="Izabella Cieślak" w:date="2025-04-29T12:57:00Z">
        <w:r w:rsidRPr="00A80750">
          <w:rPr>
            <w:rFonts w:ascii="Arial" w:hAnsi="Arial" w:cs="Arial"/>
            <w:sz w:val="24"/>
            <w:szCs w:val="24"/>
          </w:rPr>
          <w:t xml:space="preserve">a) </w:t>
        </w:r>
      </w:ins>
      <w:r w:rsidR="002911D2" w:rsidRPr="000E4325">
        <w:rPr>
          <w:rFonts w:ascii="Arial" w:hAnsi="Arial"/>
          <w:sz w:val="24"/>
        </w:rPr>
        <w:t>Wytyczne dotyczące realizacji zasad równościowych w ramach funduszy unijnych na lata 2021-2027</w:t>
      </w:r>
      <w:r w:rsidR="00947C6C" w:rsidRPr="000E4325">
        <w:rPr>
          <w:rFonts w:ascii="Arial" w:hAnsi="Arial"/>
          <w:sz w:val="24"/>
        </w:rPr>
        <w:t xml:space="preserve"> zwane dalej Wytycznymi dotyczącymi </w:t>
      </w:r>
      <w:r w:rsidR="00522337" w:rsidRPr="000E4325">
        <w:rPr>
          <w:rFonts w:ascii="Arial" w:hAnsi="Arial"/>
          <w:sz w:val="24"/>
        </w:rPr>
        <w:t xml:space="preserve">realizacji </w:t>
      </w:r>
      <w:r w:rsidR="00947C6C" w:rsidRPr="000E4325">
        <w:rPr>
          <w:rFonts w:ascii="Arial" w:hAnsi="Arial"/>
          <w:sz w:val="24"/>
        </w:rPr>
        <w:t>zasad równościowych</w:t>
      </w:r>
      <w:r w:rsidRPr="000E4325">
        <w:rPr>
          <w:rFonts w:ascii="Arial" w:hAnsi="Arial"/>
          <w:sz w:val="24"/>
        </w:rPr>
        <w:t xml:space="preserve">; </w:t>
      </w:r>
    </w:p>
    <w:p w14:paraId="219E98DA" w14:textId="126C834E" w:rsidR="00996393" w:rsidRPr="000E4325" w:rsidRDefault="00996393" w:rsidP="000E4325">
      <w:pPr>
        <w:spacing w:after="0" w:line="360" w:lineRule="auto"/>
        <w:ind w:left="1276"/>
        <w:rPr>
          <w:rFonts w:ascii="Arial" w:hAnsi="Arial"/>
          <w:sz w:val="24"/>
        </w:rPr>
      </w:pPr>
      <w:ins w:id="25" w:author="Izabella Cieślak" w:date="2025-04-29T12:57:00Z">
        <w:r w:rsidRPr="00A80750">
          <w:rPr>
            <w:rFonts w:ascii="Arial" w:hAnsi="Arial" w:cs="Arial"/>
            <w:sz w:val="24"/>
            <w:szCs w:val="24"/>
          </w:rPr>
          <w:t xml:space="preserve">b) </w:t>
        </w:r>
      </w:ins>
      <w:r w:rsidRPr="000E4325">
        <w:rPr>
          <w:rFonts w:ascii="Arial" w:hAnsi="Arial"/>
          <w:sz w:val="24"/>
        </w:rPr>
        <w:t xml:space="preserve">Wytyczne </w:t>
      </w:r>
      <w:r w:rsidR="00947C6C" w:rsidRPr="000E4325">
        <w:rPr>
          <w:rFonts w:ascii="Arial" w:hAnsi="Arial"/>
          <w:sz w:val="24"/>
        </w:rPr>
        <w:t>dotyczące</w:t>
      </w:r>
      <w:r w:rsidRPr="000E4325">
        <w:rPr>
          <w:rFonts w:ascii="Arial" w:hAnsi="Arial"/>
          <w:sz w:val="24"/>
        </w:rPr>
        <w:t xml:space="preserve"> informacji i promocji </w:t>
      </w:r>
      <w:r w:rsidR="0056555F" w:rsidRPr="000E4325">
        <w:rPr>
          <w:rFonts w:ascii="Arial" w:hAnsi="Arial"/>
          <w:sz w:val="24"/>
        </w:rPr>
        <w:t>Funduszy Europejskich</w:t>
      </w:r>
      <w:r w:rsidR="00A77DCB" w:rsidRPr="000E4325">
        <w:rPr>
          <w:rFonts w:ascii="Arial" w:hAnsi="Arial"/>
          <w:sz w:val="24"/>
        </w:rPr>
        <w:t xml:space="preserve"> na lata 2021</w:t>
      </w:r>
      <w:r w:rsidRPr="000E4325">
        <w:rPr>
          <w:rFonts w:ascii="Arial" w:hAnsi="Arial"/>
          <w:sz w:val="24"/>
        </w:rPr>
        <w:t>-202</w:t>
      </w:r>
      <w:r w:rsidR="00A77DCB" w:rsidRPr="000E4325">
        <w:rPr>
          <w:rFonts w:ascii="Arial" w:hAnsi="Arial"/>
          <w:sz w:val="24"/>
        </w:rPr>
        <w:t>7</w:t>
      </w:r>
      <w:r w:rsidR="00947C6C" w:rsidRPr="000E4325">
        <w:rPr>
          <w:rFonts w:ascii="Arial" w:hAnsi="Arial"/>
          <w:sz w:val="24"/>
        </w:rPr>
        <w:t xml:space="preserve"> zwane dalej Wytycznymi</w:t>
      </w:r>
      <w:r w:rsidR="00024870" w:rsidRPr="000E4325">
        <w:rPr>
          <w:rFonts w:ascii="Arial" w:hAnsi="Arial"/>
          <w:sz w:val="24"/>
        </w:rPr>
        <w:t xml:space="preserve"> dotyczącymi informacji i promocji;</w:t>
      </w:r>
    </w:p>
    <w:p w14:paraId="5C5A98C0" w14:textId="74EC3F64" w:rsidR="00996393" w:rsidRPr="000E4325" w:rsidRDefault="00996393" w:rsidP="000E4325">
      <w:pPr>
        <w:spacing w:after="0" w:line="360" w:lineRule="auto"/>
        <w:ind w:left="1276"/>
        <w:rPr>
          <w:rFonts w:ascii="Arial" w:hAnsi="Arial"/>
          <w:sz w:val="24"/>
        </w:rPr>
      </w:pPr>
      <w:ins w:id="26" w:author="Izabella Cieślak" w:date="2025-04-29T12:57:00Z">
        <w:r w:rsidRPr="00A80750">
          <w:rPr>
            <w:rFonts w:ascii="Arial" w:hAnsi="Arial" w:cs="Arial"/>
            <w:sz w:val="24"/>
            <w:szCs w:val="24"/>
          </w:rPr>
          <w:t xml:space="preserve">c) </w:t>
        </w:r>
      </w:ins>
      <w:r w:rsidRPr="000E4325">
        <w:rPr>
          <w:rFonts w:ascii="Arial" w:hAnsi="Arial"/>
          <w:sz w:val="24"/>
        </w:rPr>
        <w:t xml:space="preserve">Wytyczne </w:t>
      </w:r>
      <w:r w:rsidR="00BC4440" w:rsidRPr="000E4325">
        <w:rPr>
          <w:rFonts w:ascii="Arial" w:hAnsi="Arial"/>
          <w:sz w:val="24"/>
        </w:rPr>
        <w:t>dotyczące monitorowania postępu rzeczowego realizacji programów na lata 2021-2027</w:t>
      </w:r>
      <w:r w:rsidRPr="000E4325">
        <w:rPr>
          <w:rFonts w:ascii="Arial" w:hAnsi="Arial"/>
          <w:sz w:val="24"/>
        </w:rPr>
        <w:t xml:space="preserve"> zwan</w:t>
      </w:r>
      <w:r w:rsidR="00AB30D0" w:rsidRPr="000E4325">
        <w:rPr>
          <w:rFonts w:ascii="Arial" w:hAnsi="Arial"/>
          <w:sz w:val="24"/>
        </w:rPr>
        <w:t>e</w:t>
      </w:r>
      <w:r w:rsidRPr="000E4325">
        <w:rPr>
          <w:rFonts w:ascii="Arial" w:hAnsi="Arial"/>
          <w:sz w:val="24"/>
        </w:rPr>
        <w:t xml:space="preserve"> dalej Wytycznymi </w:t>
      </w:r>
      <w:r w:rsidR="009F7D58" w:rsidRPr="000E4325">
        <w:rPr>
          <w:rFonts w:ascii="Arial" w:hAnsi="Arial"/>
          <w:sz w:val="24"/>
        </w:rPr>
        <w:t xml:space="preserve">dotyczącymi </w:t>
      </w:r>
      <w:r w:rsidRPr="000E4325">
        <w:rPr>
          <w:rFonts w:ascii="Arial" w:hAnsi="Arial"/>
          <w:sz w:val="24"/>
        </w:rPr>
        <w:t xml:space="preserve">monitorowania; </w:t>
      </w:r>
    </w:p>
    <w:p w14:paraId="1AA2DA97" w14:textId="394F4FDF" w:rsidR="00996393" w:rsidRPr="000E4325" w:rsidRDefault="00996393" w:rsidP="000E4325">
      <w:pPr>
        <w:spacing w:after="0" w:line="360" w:lineRule="auto"/>
        <w:ind w:left="1276"/>
        <w:rPr>
          <w:rFonts w:ascii="Arial" w:hAnsi="Arial"/>
          <w:sz w:val="24"/>
        </w:rPr>
      </w:pPr>
      <w:ins w:id="27" w:author="Izabella Cieślak" w:date="2025-04-29T12:57:00Z">
        <w:r w:rsidRPr="00A80750">
          <w:rPr>
            <w:rFonts w:ascii="Arial" w:hAnsi="Arial" w:cs="Arial"/>
            <w:sz w:val="24"/>
            <w:szCs w:val="24"/>
          </w:rPr>
          <w:t xml:space="preserve">d) </w:t>
        </w:r>
      </w:ins>
      <w:r w:rsidR="0043328F" w:rsidRPr="000E4325">
        <w:rPr>
          <w:rFonts w:ascii="Arial" w:hAnsi="Arial"/>
          <w:sz w:val="24"/>
        </w:rPr>
        <w:t>Wytyczne dotyczące</w:t>
      </w:r>
      <w:r w:rsidR="00BC4440" w:rsidRPr="000E4325">
        <w:rPr>
          <w:rFonts w:ascii="Arial" w:hAnsi="Arial"/>
          <w:sz w:val="24"/>
        </w:rPr>
        <w:t xml:space="preserve"> kwalifikowalności wydatków na lata 2021-2027 </w:t>
      </w:r>
      <w:r w:rsidRPr="000E4325">
        <w:rPr>
          <w:rFonts w:ascii="Arial" w:hAnsi="Arial"/>
          <w:sz w:val="24"/>
        </w:rPr>
        <w:t>zwan</w:t>
      </w:r>
      <w:r w:rsidR="00AB30D0" w:rsidRPr="000E4325">
        <w:rPr>
          <w:rFonts w:ascii="Arial" w:hAnsi="Arial"/>
          <w:sz w:val="24"/>
        </w:rPr>
        <w:t>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kwalifikowalności; </w:t>
      </w:r>
    </w:p>
    <w:p w14:paraId="74A8885A" w14:textId="0337A42F" w:rsidR="00526077" w:rsidRPr="000E4325" w:rsidRDefault="00052030" w:rsidP="000E4325">
      <w:pPr>
        <w:spacing w:after="0" w:line="360" w:lineRule="auto"/>
        <w:ind w:left="1276"/>
        <w:rPr>
          <w:rFonts w:ascii="Arial" w:hAnsi="Arial"/>
          <w:sz w:val="24"/>
        </w:rPr>
      </w:pPr>
      <w:ins w:id="28" w:author="Izabella Cieślak" w:date="2025-04-29T12:57:00Z">
        <w:r w:rsidRPr="00A80750">
          <w:rPr>
            <w:rFonts w:ascii="Arial" w:hAnsi="Arial" w:cs="Arial"/>
            <w:sz w:val="24"/>
            <w:szCs w:val="24"/>
          </w:rPr>
          <w:t>e</w:t>
        </w:r>
        <w:r w:rsidR="00996393" w:rsidRPr="00A80750">
          <w:rPr>
            <w:rFonts w:ascii="Arial" w:hAnsi="Arial" w:cs="Arial"/>
            <w:sz w:val="24"/>
            <w:szCs w:val="24"/>
          </w:rPr>
          <w:t xml:space="preserve">) </w:t>
        </w:r>
      </w:ins>
      <w:r w:rsidR="0043328F" w:rsidRPr="000E4325">
        <w:rPr>
          <w:rFonts w:ascii="Arial" w:hAnsi="Arial"/>
          <w:sz w:val="24"/>
        </w:rPr>
        <w:t xml:space="preserve">Wytyczne dotyczące warunków gromadzenia i przekazywania danych w postaci elektronicznej na lata 2021-2027 </w:t>
      </w:r>
      <w:r w:rsidR="00996393" w:rsidRPr="000E4325">
        <w:rPr>
          <w:rFonts w:ascii="Arial" w:hAnsi="Arial"/>
          <w:sz w:val="24"/>
        </w:rPr>
        <w:t>zwan</w:t>
      </w:r>
      <w:r w:rsidR="00AB30D0" w:rsidRPr="000E4325">
        <w:rPr>
          <w:rFonts w:ascii="Arial" w:hAnsi="Arial"/>
          <w:sz w:val="24"/>
        </w:rPr>
        <w:t>e</w:t>
      </w:r>
      <w:r w:rsidR="00996393" w:rsidRPr="000E4325">
        <w:rPr>
          <w:rFonts w:ascii="Arial" w:hAnsi="Arial"/>
          <w:sz w:val="24"/>
        </w:rPr>
        <w:t xml:space="preserve"> dalej Wyty</w:t>
      </w:r>
      <w:r w:rsidR="00A76793" w:rsidRPr="000E4325">
        <w:rPr>
          <w:rFonts w:ascii="Arial" w:hAnsi="Arial"/>
          <w:sz w:val="24"/>
        </w:rPr>
        <w:t xml:space="preserve">cznymi </w:t>
      </w:r>
      <w:r w:rsidR="007F254F" w:rsidRPr="000E4325">
        <w:rPr>
          <w:rFonts w:ascii="Arial" w:hAnsi="Arial"/>
          <w:sz w:val="24"/>
        </w:rPr>
        <w:t>dotyczącymi</w:t>
      </w:r>
      <w:r w:rsidR="00A76793" w:rsidRPr="000E4325">
        <w:rPr>
          <w:rFonts w:ascii="Arial" w:hAnsi="Arial"/>
          <w:sz w:val="24"/>
        </w:rPr>
        <w:t xml:space="preserve"> gromadzenia i </w:t>
      </w:r>
      <w:r w:rsidR="00996393" w:rsidRPr="000E4325">
        <w:rPr>
          <w:rFonts w:ascii="Arial" w:hAnsi="Arial"/>
          <w:sz w:val="24"/>
        </w:rPr>
        <w:t xml:space="preserve">przekazywania danych; </w:t>
      </w:r>
    </w:p>
    <w:p w14:paraId="0083D910" w14:textId="34BFFDA5" w:rsidR="009F25EA" w:rsidRPr="000E4325" w:rsidRDefault="00052030" w:rsidP="000E4325">
      <w:pPr>
        <w:spacing w:after="0" w:line="360" w:lineRule="auto"/>
        <w:ind w:left="1276"/>
        <w:rPr>
          <w:rFonts w:ascii="Arial" w:hAnsi="Arial"/>
          <w:sz w:val="24"/>
        </w:rPr>
      </w:pPr>
      <w:ins w:id="29" w:author="Izabella Cieślak" w:date="2025-04-29T12:57:00Z">
        <w:r w:rsidRPr="00A80750">
          <w:rPr>
            <w:rFonts w:ascii="Arial" w:hAnsi="Arial" w:cs="Arial"/>
            <w:sz w:val="24"/>
            <w:szCs w:val="24"/>
          </w:rPr>
          <w:t>f</w:t>
        </w:r>
        <w:r w:rsidR="00526077" w:rsidRPr="00A80750">
          <w:rPr>
            <w:rFonts w:ascii="Arial" w:hAnsi="Arial" w:cs="Arial"/>
            <w:sz w:val="24"/>
            <w:szCs w:val="24"/>
          </w:rPr>
          <w:t xml:space="preserve">) </w:t>
        </w:r>
      </w:ins>
      <w:r w:rsidR="00526077" w:rsidRPr="000E4325">
        <w:rPr>
          <w:rFonts w:ascii="Arial" w:hAnsi="Arial"/>
          <w:sz w:val="24"/>
        </w:rPr>
        <w:t xml:space="preserve">Wytyczne </w:t>
      </w:r>
      <w:r w:rsidR="0094730C" w:rsidRPr="000E4325">
        <w:rPr>
          <w:rFonts w:ascii="Arial" w:hAnsi="Arial"/>
          <w:sz w:val="24"/>
        </w:rPr>
        <w:t xml:space="preserve">dotyczące realizacji zasady partnerstwa na lata 2021-2027 </w:t>
      </w:r>
      <w:r w:rsidR="00526077" w:rsidRPr="000E4325">
        <w:rPr>
          <w:rFonts w:ascii="Arial" w:hAnsi="Arial"/>
          <w:sz w:val="24"/>
        </w:rPr>
        <w:t>zwan</w:t>
      </w:r>
      <w:r w:rsidR="00AB30D0" w:rsidRPr="000E4325">
        <w:rPr>
          <w:rFonts w:ascii="Arial" w:hAnsi="Arial"/>
          <w:sz w:val="24"/>
        </w:rPr>
        <w:t>e</w:t>
      </w:r>
      <w:r w:rsidR="00526077" w:rsidRPr="000E4325">
        <w:rPr>
          <w:rFonts w:ascii="Arial" w:hAnsi="Arial"/>
          <w:sz w:val="24"/>
        </w:rPr>
        <w:t xml:space="preserve"> dalej Wytycznymi </w:t>
      </w:r>
      <w:r w:rsidR="00947C6C" w:rsidRPr="000E4325">
        <w:rPr>
          <w:rFonts w:ascii="Arial" w:hAnsi="Arial"/>
          <w:sz w:val="24"/>
        </w:rPr>
        <w:t>dotyczącymi</w:t>
      </w:r>
      <w:r w:rsidR="00526077" w:rsidRPr="000E4325">
        <w:rPr>
          <w:rFonts w:ascii="Arial" w:hAnsi="Arial"/>
          <w:sz w:val="24"/>
        </w:rPr>
        <w:t xml:space="preserve"> partnerstwa;</w:t>
      </w:r>
    </w:p>
    <w:p w14:paraId="5D2AF1BC" w14:textId="362DDF9F" w:rsidR="009F25EA" w:rsidRPr="000E4325" w:rsidRDefault="009F25EA" w:rsidP="000E4325">
      <w:pPr>
        <w:spacing w:after="0" w:line="360" w:lineRule="auto"/>
        <w:ind w:left="1276"/>
        <w:rPr>
          <w:rFonts w:ascii="Arial" w:hAnsi="Arial"/>
          <w:sz w:val="24"/>
        </w:rPr>
      </w:pPr>
      <w:ins w:id="30" w:author="Izabella Cieślak" w:date="2025-04-29T12:57:00Z">
        <w:r w:rsidRPr="00A80750">
          <w:rPr>
            <w:rFonts w:ascii="Arial" w:hAnsi="Arial" w:cs="Arial"/>
            <w:sz w:val="24"/>
            <w:szCs w:val="24"/>
          </w:rPr>
          <w:t xml:space="preserve">g) </w:t>
        </w:r>
      </w:ins>
      <w:r w:rsidRPr="000E4325">
        <w:rPr>
          <w:rFonts w:ascii="Arial" w:hAnsi="Arial"/>
          <w:sz w:val="24"/>
        </w:rPr>
        <w:t>Wytyczne</w:t>
      </w:r>
      <w:r w:rsidR="0094730C" w:rsidRPr="000E4325">
        <w:rPr>
          <w:rFonts w:ascii="Arial" w:hAnsi="Arial"/>
          <w:sz w:val="24"/>
        </w:rPr>
        <w:t xml:space="preserve"> dotyczące kontroli realizacji programów polityki spójności na lata 2021-2027</w:t>
      </w:r>
      <w:r w:rsidR="0094730C" w:rsidRPr="000E4325">
        <w:rPr>
          <w:rFonts w:ascii="Arial" w:hAnsi="Arial"/>
          <w:b/>
          <w:sz w:val="24"/>
        </w:rPr>
        <w:t xml:space="preserve"> </w:t>
      </w:r>
      <w:r w:rsidRPr="000E4325">
        <w:rPr>
          <w:rFonts w:ascii="Arial" w:hAnsi="Arial"/>
          <w:sz w:val="24"/>
        </w:rPr>
        <w:t xml:space="preserve"> </w:t>
      </w:r>
      <w:r w:rsidR="00787220" w:rsidRPr="000E4325">
        <w:rPr>
          <w:rFonts w:ascii="Arial" w:hAnsi="Arial"/>
          <w:sz w:val="24"/>
        </w:rPr>
        <w:t>zwane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kontroli;</w:t>
      </w:r>
    </w:p>
    <w:p w14:paraId="13ADF3F2" w14:textId="2AAF656D" w:rsidR="002D4E89" w:rsidRPr="000E4325" w:rsidRDefault="009F25EA" w:rsidP="000E4325">
      <w:pPr>
        <w:spacing w:after="0" w:line="360" w:lineRule="auto"/>
        <w:ind w:left="1276"/>
        <w:rPr>
          <w:rFonts w:ascii="Arial" w:hAnsi="Arial"/>
          <w:sz w:val="24"/>
        </w:rPr>
      </w:pPr>
      <w:ins w:id="31" w:author="Izabella Cieślak" w:date="2025-04-29T12:57:00Z">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ins>
      <w:r w:rsidR="004A0F3A" w:rsidRPr="000E4325">
        <w:rPr>
          <w:rFonts w:ascii="Arial" w:hAnsi="Arial"/>
          <w:sz w:val="24"/>
        </w:rPr>
        <w:t>Wytyczne dotyczące realizacji projektów z udziałem środków Europejskiego Funduszu Społecznego Plus w regionalnych programach na lata 2021-2027, zwane dalej Wytycznymi dotyczącymi realizacji projektów;</w:t>
      </w:r>
    </w:p>
    <w:p w14:paraId="25D2CFA8" w14:textId="43B9F402" w:rsidR="006D485F" w:rsidRPr="000E4325" w:rsidRDefault="006D485F" w:rsidP="000E4325">
      <w:pPr>
        <w:spacing w:after="0" w:line="360" w:lineRule="auto"/>
        <w:ind w:left="1276"/>
        <w:rPr>
          <w:rFonts w:ascii="Arial" w:hAnsi="Arial"/>
          <w:sz w:val="24"/>
        </w:rPr>
      </w:pPr>
      <w:ins w:id="32" w:author="Izabella Cieślak" w:date="2025-04-29T12:57:00Z">
        <w:r>
          <w:rPr>
            <w:rFonts w:ascii="Arial" w:hAnsi="Arial" w:cs="Arial"/>
            <w:sz w:val="24"/>
            <w:szCs w:val="24"/>
          </w:rPr>
          <w:t xml:space="preserve">i) </w:t>
        </w:r>
      </w:ins>
      <w:r w:rsidRPr="000E4325">
        <w:rPr>
          <w:rFonts w:ascii="Arial" w:hAnsi="Arial"/>
          <w:sz w:val="24"/>
        </w:rPr>
        <w:t xml:space="preserve">Wytyczne dotyczące sposobu korygowania nieprawidłowości na lata 2021-2027, zwane dalej Wytycznymi </w:t>
      </w:r>
      <w:r w:rsidR="0003199C" w:rsidRPr="000E4325">
        <w:rPr>
          <w:rFonts w:ascii="Arial" w:hAnsi="Arial"/>
          <w:sz w:val="24"/>
        </w:rPr>
        <w:t xml:space="preserve">dotyczącymi </w:t>
      </w:r>
      <w:r w:rsidRPr="000E4325">
        <w:rPr>
          <w:rFonts w:ascii="Arial" w:hAnsi="Arial"/>
          <w:sz w:val="24"/>
        </w:rPr>
        <w:t xml:space="preserve">korygowania </w:t>
      </w:r>
      <w:r w:rsidR="00096C37" w:rsidRPr="000E4325">
        <w:rPr>
          <w:rFonts w:ascii="Arial" w:hAnsi="Arial"/>
          <w:sz w:val="24"/>
        </w:rPr>
        <w:t>nieprawidłowości</w:t>
      </w:r>
      <w:r w:rsidRPr="000E4325">
        <w:rPr>
          <w:rFonts w:ascii="Arial" w:hAnsi="Arial"/>
          <w:sz w:val="24"/>
        </w:rPr>
        <w:t>;</w:t>
      </w:r>
    </w:p>
    <w:p w14:paraId="64B2DB15" w14:textId="06D5010D" w:rsidR="004A0F3A" w:rsidRPr="000E4325" w:rsidRDefault="006D485F" w:rsidP="000E4325">
      <w:pPr>
        <w:spacing w:after="0" w:line="360" w:lineRule="auto"/>
        <w:ind w:left="1276"/>
        <w:rPr>
          <w:rFonts w:ascii="Arial" w:hAnsi="Arial"/>
          <w:sz w:val="24"/>
        </w:rPr>
      </w:pPr>
      <w:ins w:id="33" w:author="Izabella Cieślak" w:date="2025-04-29T12:57:00Z">
        <w:r>
          <w:rPr>
            <w:rFonts w:ascii="Arial" w:hAnsi="Arial" w:cs="Arial"/>
            <w:bCs/>
            <w:sz w:val="24"/>
            <w:szCs w:val="24"/>
          </w:rPr>
          <w:lastRenderedPageBreak/>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ins>
      <w:r w:rsidR="004A0F3A" w:rsidRPr="000E4325">
        <w:rPr>
          <w:rFonts w:ascii="Arial" w:hAnsi="Arial"/>
          <w:sz w:val="24"/>
        </w:rPr>
        <w:t>[</w:t>
      </w:r>
      <w:r w:rsidR="004A0F3A" w:rsidRPr="000E4325">
        <w:rPr>
          <w:rFonts w:ascii="Arial" w:hAnsi="Arial"/>
          <w:i/>
          <w:sz w:val="24"/>
        </w:rPr>
        <w:t>wskazać właściwe wytyczne/dokumenty].</w:t>
      </w:r>
      <w:r w:rsidR="004A0F3A" w:rsidRPr="000E4325">
        <w:rPr>
          <w:rStyle w:val="Odwoanieprzypisudolnego"/>
          <w:rFonts w:ascii="Arial" w:hAnsi="Arial"/>
          <w:i/>
          <w:sz w:val="24"/>
        </w:rPr>
        <w:footnoteReference w:id="8"/>
      </w:r>
    </w:p>
    <w:p w14:paraId="565A659C" w14:textId="210CC524"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8528D">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0C1E642D" w:rsidR="0021688D" w:rsidRPr="00A80750" w:rsidRDefault="00BB57F7" w:rsidP="0095460E">
      <w:pPr>
        <w:spacing w:after="0" w:line="360" w:lineRule="auto"/>
        <w:ind w:left="284" w:hanging="426"/>
        <w:rPr>
          <w:rFonts w:ascii="Arial" w:hAnsi="Arial" w:cs="Arial"/>
          <w:bCs/>
          <w:sz w:val="24"/>
          <w:szCs w:val="24"/>
        </w:rPr>
      </w:pPr>
      <w:del w:id="34" w:author="Izabella Cieślak" w:date="2025-04-29T12:57:00Z">
        <w:r>
          <w:rPr>
            <w:rFonts w:ascii="Arial" w:hAnsi="Arial" w:cs="Arial"/>
            <w:bCs/>
            <w:sz w:val="24"/>
            <w:szCs w:val="24"/>
          </w:rPr>
          <w:delText>4</w:delText>
        </w:r>
        <w:r w:rsidR="00F424AF">
          <w:rPr>
            <w:rFonts w:ascii="Arial" w:hAnsi="Arial" w:cs="Arial"/>
            <w:bCs/>
            <w:sz w:val="24"/>
            <w:szCs w:val="24"/>
          </w:rPr>
          <w:delText>3</w:delText>
        </w:r>
      </w:del>
      <w:ins w:id="35" w:author="Izabella Cieślak" w:date="2025-04-29T12:57:00Z">
        <w:r>
          <w:rPr>
            <w:rFonts w:ascii="Arial" w:hAnsi="Arial" w:cs="Arial"/>
            <w:bCs/>
            <w:sz w:val="24"/>
            <w:szCs w:val="24"/>
          </w:rPr>
          <w:t>41</w:t>
        </w:r>
      </w:ins>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6200F4DA" w14:textId="77777777" w:rsidR="00F65371" w:rsidRPr="00A80750" w:rsidRDefault="00777A02" w:rsidP="0095460E">
      <w:pPr>
        <w:spacing w:after="0" w:line="360" w:lineRule="auto"/>
        <w:ind w:left="284" w:hanging="426"/>
        <w:rPr>
          <w:del w:id="36" w:author="Izabella Cieślak" w:date="2025-04-29T12:57:00Z"/>
          <w:rFonts w:ascii="Arial" w:hAnsi="Arial" w:cs="Arial"/>
          <w:bCs/>
          <w:sz w:val="24"/>
          <w:szCs w:val="24"/>
        </w:rPr>
      </w:pPr>
      <w:del w:id="37" w:author="Izabella Cieślak" w:date="2025-04-29T12:57:00Z">
        <w:r w:rsidRPr="00A80750">
          <w:rPr>
            <w:rFonts w:ascii="Arial" w:hAnsi="Arial" w:cs="Arial"/>
            <w:bCs/>
            <w:sz w:val="24"/>
            <w:szCs w:val="24"/>
          </w:rPr>
          <w:delText>4</w:delText>
        </w:r>
        <w:r w:rsidR="00F424AF">
          <w:rPr>
            <w:rFonts w:ascii="Arial" w:hAnsi="Arial" w:cs="Arial"/>
            <w:bCs/>
            <w:sz w:val="24"/>
            <w:szCs w:val="24"/>
          </w:rPr>
          <w:delText>4</w:delText>
        </w:r>
      </w:del>
      <w:ins w:id="38" w:author="Izabella Cieślak" w:date="2025-04-29T12:57:00Z">
        <w:r w:rsidRPr="00A80750">
          <w:rPr>
            <w:rFonts w:ascii="Arial" w:hAnsi="Arial" w:cs="Arial"/>
            <w:bCs/>
            <w:sz w:val="24"/>
            <w:szCs w:val="24"/>
          </w:rPr>
          <w:t>4</w:t>
        </w:r>
        <w:r w:rsidR="00BB57F7">
          <w:rPr>
            <w:rFonts w:ascii="Arial" w:hAnsi="Arial" w:cs="Arial"/>
            <w:bCs/>
            <w:sz w:val="24"/>
            <w:szCs w:val="24"/>
          </w:rPr>
          <w:t>2</w:t>
        </w:r>
      </w:ins>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0E4325">
        <w:rPr>
          <w:rStyle w:val="Domylnaczcionkaakapitu1"/>
          <w:rFonts w:ascii="Arial" w:hAnsi="Arial"/>
          <w:sz w:val="24"/>
        </w:rPr>
        <w:t>IP</w:t>
      </w:r>
      <w:r w:rsidR="001701F0" w:rsidRPr="000E4325">
        <w:rPr>
          <w:rStyle w:val="Domylnaczcionkaakapitu1"/>
          <w:rFonts w:ascii="Arial" w:hAnsi="Arial"/>
          <w:sz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w:t>
      </w:r>
      <w:r w:rsidR="00DC1FB6" w:rsidRPr="00A80750">
        <w:rPr>
          <w:rStyle w:val="Domylnaczcionkaakapitu1"/>
          <w:rFonts w:ascii="Arial" w:hAnsi="Arial" w:cs="Arial"/>
          <w:sz w:val="24"/>
          <w:szCs w:val="24"/>
        </w:rPr>
        <w:t>stron</w:t>
      </w:r>
      <w:r w:rsidR="00DC1FB6">
        <w:rPr>
          <w:rStyle w:val="Domylnaczcionkaakapitu1"/>
          <w:rFonts w:ascii="Arial" w:hAnsi="Arial" w:cs="Arial"/>
          <w:sz w:val="24"/>
          <w:szCs w:val="24"/>
        </w:rPr>
        <w:t>ach</w:t>
      </w:r>
      <w:r w:rsidR="00DC1FB6" w:rsidRPr="00A80750">
        <w:rPr>
          <w:rStyle w:val="Domylnaczcionkaakapitu1"/>
          <w:rFonts w:ascii="Arial" w:hAnsi="Arial" w:cs="Arial"/>
          <w:sz w:val="24"/>
          <w:szCs w:val="24"/>
        </w:rPr>
        <w:t xml:space="preserve"> </w:t>
      </w:r>
      <w:r w:rsidR="001701F0" w:rsidRPr="00A80750">
        <w:rPr>
          <w:rStyle w:val="Domylnaczcionkaakapitu1"/>
          <w:rFonts w:ascii="Arial" w:hAnsi="Arial" w:cs="Arial"/>
          <w:sz w:val="24"/>
          <w:szCs w:val="24"/>
        </w:rPr>
        <w:t>internetow</w:t>
      </w:r>
      <w:r w:rsidR="00DC1FB6">
        <w:rPr>
          <w:rStyle w:val="Domylnaczcionkaakapitu1"/>
          <w:rFonts w:ascii="Arial" w:hAnsi="Arial" w:cs="Arial"/>
          <w:sz w:val="24"/>
          <w:szCs w:val="24"/>
        </w:rPr>
        <w:t>ych</w:t>
      </w:r>
      <w:r w:rsidR="001701F0" w:rsidRPr="00A80750">
        <w:rPr>
          <w:rStyle w:val="Domylnaczcionkaakapitu1"/>
          <w:rFonts w:ascii="Arial" w:hAnsi="Arial" w:cs="Arial"/>
          <w:sz w:val="24"/>
          <w:szCs w:val="24"/>
        </w:rPr>
        <w:t xml:space="preserve"> </w:t>
      </w:r>
      <w:hyperlink r:id="rId9" w:history="1">
        <w:r w:rsidR="00C36486" w:rsidRPr="00967FFE">
          <w:rPr>
            <w:rStyle w:val="Hipercze"/>
            <w:rFonts w:ascii="Arial" w:hAnsi="Arial" w:cs="Arial"/>
            <w:iCs/>
            <w:sz w:val="24"/>
            <w:szCs w:val="24"/>
          </w:rPr>
          <w:t>www.funduszeue.lodzkie.pl</w:t>
        </w:r>
      </w:hyperlink>
      <w:r w:rsidR="00F8528D" w:rsidRPr="000E4325">
        <w:rPr>
          <w:rStyle w:val="Domylnaczcionkaakapitu1"/>
          <w:rFonts w:ascii="Arial" w:hAnsi="Arial"/>
          <w:sz w:val="24"/>
        </w:rPr>
        <w:t xml:space="preserve">, </w:t>
      </w:r>
      <w:ins w:id="39" w:author="Izabella Cieślak" w:date="2025-04-29T12:57:00Z">
        <w:r w:rsidR="00F8528D" w:rsidRPr="00F8528D">
          <w:t xml:space="preserve"> </w:t>
        </w:r>
      </w:ins>
      <w:hyperlink r:id="rId10" w:history="1">
        <w:r w:rsidR="00F8528D" w:rsidRPr="00EE17C6">
          <w:rPr>
            <w:rStyle w:val="Hipercze"/>
            <w:rFonts w:ascii="Arial" w:hAnsi="Arial" w:cs="Arial"/>
            <w:sz w:val="24"/>
            <w:szCs w:val="24"/>
          </w:rPr>
          <w:t>www.funduszeUE.wup.lodz.pl</w:t>
        </w:r>
      </w:hyperlink>
      <w:del w:id="40" w:author="Izabella Cieślak" w:date="2025-04-29T12:57:00Z">
        <w:r w:rsidR="00F424AF" w:rsidRPr="004B3A24">
          <w:rPr>
            <w:rStyle w:val="Hipercze"/>
            <w:rFonts w:ascii="Arial" w:hAnsi="Arial"/>
            <w:sz w:val="24"/>
          </w:rPr>
          <w:delText>.</w:delText>
        </w:r>
        <w:r w:rsidR="001701F0" w:rsidRPr="00A80750">
          <w:rPr>
            <w:rStyle w:val="Domylnaczcionkaakapitu1"/>
            <w:rFonts w:ascii="Arial" w:hAnsi="Arial" w:cs="Arial"/>
            <w:sz w:val="24"/>
            <w:szCs w:val="24"/>
          </w:rPr>
          <w:delText>.</w:delText>
        </w:r>
      </w:del>
    </w:p>
    <w:p w14:paraId="6D0659C2" w14:textId="1293AC3F" w:rsidR="00F66D0E" w:rsidRPr="00D65E08" w:rsidRDefault="00777A02" w:rsidP="00B50C15">
      <w:pPr>
        <w:spacing w:after="100" w:afterAutospacing="1" w:line="360" w:lineRule="auto"/>
        <w:ind w:left="283" w:hanging="425"/>
        <w:rPr>
          <w:rFonts w:ascii="Arial" w:hAnsi="Arial" w:cs="Arial"/>
          <w:sz w:val="24"/>
          <w:szCs w:val="24"/>
        </w:rPr>
      </w:pPr>
      <w:del w:id="41" w:author="Izabella Cieślak" w:date="2025-04-29T12:57:00Z">
        <w:r w:rsidRPr="00A80750">
          <w:rPr>
            <w:rFonts w:ascii="Arial" w:hAnsi="Arial" w:cs="Arial"/>
            <w:bCs/>
            <w:sz w:val="24"/>
            <w:szCs w:val="24"/>
          </w:rPr>
          <w:delText>4</w:delText>
        </w:r>
        <w:r w:rsidR="004B3A24">
          <w:rPr>
            <w:rFonts w:ascii="Arial" w:hAnsi="Arial" w:cs="Arial"/>
            <w:bCs/>
            <w:sz w:val="24"/>
            <w:szCs w:val="24"/>
          </w:rPr>
          <w:delText>5</w:delText>
        </w:r>
      </w:del>
      <w:ins w:id="42" w:author="Izabella Cieślak" w:date="2025-04-29T12:57:00Z">
        <w:r w:rsidR="00F8528D">
          <w:rPr>
            <w:rStyle w:val="Hipercze"/>
            <w:rFonts w:ascii="Arial" w:hAnsi="Arial"/>
            <w:sz w:val="24"/>
          </w:rPr>
          <w:t>.</w:t>
        </w:r>
        <w:r w:rsidRPr="00A80750">
          <w:rPr>
            <w:rFonts w:ascii="Arial" w:hAnsi="Arial" w:cs="Arial"/>
            <w:bCs/>
            <w:sz w:val="24"/>
            <w:szCs w:val="24"/>
          </w:rPr>
          <w:t>4</w:t>
        </w:r>
        <w:r w:rsidR="00BB57F7">
          <w:rPr>
            <w:rFonts w:ascii="Arial" w:hAnsi="Arial" w:cs="Arial"/>
            <w:bCs/>
            <w:sz w:val="24"/>
            <w:szCs w:val="24"/>
          </w:rPr>
          <w:t>3</w:t>
        </w:r>
      </w:ins>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del w:id="43" w:author="Izabella Cieślak" w:date="2025-04-29T12:57:00Z">
        <w:r w:rsidR="00E41CC6" w:rsidRPr="00A80750">
          <w:rPr>
            <w:rFonts w:ascii="Arial" w:hAnsi="Arial" w:cs="Arial"/>
            <w:sz w:val="24"/>
            <w:szCs w:val="24"/>
          </w:rPr>
          <w:delText>należy przez</w:delText>
        </w:r>
      </w:del>
      <w:ins w:id="44" w:author="Izabella Cieślak" w:date="2025-04-29T12:57:00Z">
        <w:r w:rsidR="003D7574">
          <w:rPr>
            <w:rFonts w:ascii="Arial" w:hAnsi="Arial" w:cs="Arial"/>
            <w:sz w:val="24"/>
            <w:szCs w:val="24"/>
          </w:rPr>
          <w:t>oznacza</w:t>
        </w:r>
      </w:ins>
      <w:r w:rsidR="003D7574">
        <w:rPr>
          <w:rFonts w:ascii="Arial" w:hAnsi="Arial" w:cs="Arial"/>
          <w:sz w:val="24"/>
          <w:szCs w:val="24"/>
        </w:rPr>
        <w:t xml:space="preserve"> to</w:t>
      </w:r>
      <w:del w:id="45" w:author="Izabella Cieślak" w:date="2025-04-29T12:57:00Z">
        <w:r w:rsidR="006C0918" w:rsidRPr="00A80750">
          <w:rPr>
            <w:rFonts w:ascii="Arial" w:hAnsi="Arial" w:cs="Arial"/>
            <w:sz w:val="24"/>
            <w:szCs w:val="24"/>
          </w:rPr>
          <w:delText xml:space="preserve"> </w:delText>
        </w:r>
        <w:r w:rsidR="00E41CC6" w:rsidRPr="00A80750">
          <w:rPr>
            <w:rFonts w:ascii="Arial" w:hAnsi="Arial" w:cs="Arial"/>
            <w:sz w:val="24"/>
            <w:szCs w:val="24"/>
          </w:rPr>
          <w:delText>rozumieć</w:delText>
        </w:r>
      </w:del>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B77AD4">
        <w:rPr>
          <w:rFonts w:ascii="Arial" w:hAnsi="Arial"/>
          <w:i/>
          <w:sz w:val="24"/>
        </w:rPr>
        <w:t>„</w:t>
      </w:r>
      <w:r w:rsidR="0076105E" w:rsidRPr="00B77AD4">
        <w:rPr>
          <w:rFonts w:ascii="Arial" w:hAnsi="Arial"/>
          <w:i/>
          <w:sz w:val="24"/>
        </w:rPr>
        <w:t>Liście projektów</w:t>
      </w:r>
      <w:r w:rsidR="0076105E" w:rsidRPr="0076105E">
        <w:rPr>
          <w:rFonts w:ascii="Arial" w:hAnsi="Arial" w:cs="Arial"/>
          <w:i/>
          <w:iCs/>
          <w:sz w:val="24"/>
          <w:szCs w:val="24"/>
        </w:rPr>
        <w:t xml:space="preserve"> </w:t>
      </w:r>
      <w:r w:rsidR="00F8528D" w:rsidRPr="00EE17C6">
        <w:rPr>
          <w:rFonts w:ascii="Arial" w:hAnsi="Arial" w:cs="Arial"/>
          <w:sz w:val="24"/>
          <w:szCs w:val="24"/>
        </w:rPr>
        <w:t>wybranych do dofinansowania oraz projektów, które otrzymały ocenę negatywną</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ins w:id="47" w:author="Izabella Cieślak" w:date="2025-04-29T12:57:00Z">
        <w:r w:rsidR="002038EA">
          <w:rPr>
            <w:rFonts w:ascii="Arial" w:hAnsi="Arial" w:cs="Arial"/>
            <w:sz w:val="24"/>
            <w:szCs w:val="24"/>
          </w:rPr>
          <w:t>,</w:t>
        </w:r>
      </w:ins>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46439679"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8528D" w:rsidRPr="00EE17C6">
        <w:rPr>
          <w:rFonts w:ascii="Arial" w:hAnsi="Arial" w:cs="Arial"/>
          <w:b/>
          <w:bCs/>
          <w:sz w:val="24"/>
          <w:szCs w:val="24"/>
        </w:rPr>
        <w:t>FELD.07</w:t>
      </w:r>
      <w:del w:id="48" w:author="Izabella Cieślak" w:date="2025-04-29T12:57:00Z">
        <w:r w:rsidRPr="00A41FDB">
          <w:rPr>
            <w:rFonts w:ascii="Arial" w:hAnsi="Arial" w:cs="Arial"/>
            <w:sz w:val="24"/>
            <w:szCs w:val="24"/>
          </w:rPr>
          <w:delText>………………..</w:delText>
        </w:r>
      </w:del>
      <w:ins w:id="49" w:author="Izabella Cieślak" w:date="2025-04-29T12:57:00Z">
        <w:r w:rsidRPr="00A41FDB">
          <w:rPr>
            <w:rFonts w:ascii="Arial" w:hAnsi="Arial" w:cs="Arial"/>
            <w:sz w:val="24"/>
            <w:szCs w:val="24"/>
          </w:rPr>
          <w:t>……..</w:t>
        </w:r>
      </w:ins>
      <w:r w:rsidRPr="00A41FDB">
        <w:rPr>
          <w:rFonts w:ascii="Arial" w:hAnsi="Arial" w:cs="Arial"/>
          <w:sz w:val="24"/>
          <w:szCs w:val="24"/>
        </w:rPr>
        <w:t xml:space="preserve">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659F839F"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lastRenderedPageBreak/>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8528D">
        <w:rPr>
          <w:rFonts w:ascii="Arial" w:hAnsi="Arial" w:cs="Arial"/>
          <w:sz w:val="24"/>
          <w:szCs w:val="24"/>
        </w:rPr>
        <w:t>Pośrednicząca</w:t>
      </w:r>
      <w:r w:rsidR="00F8528D"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33895E14"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0F0741">
        <w:rPr>
          <w:rFonts w:ascii="Arial" w:hAnsi="Arial" w:cs="Arial"/>
          <w:iCs/>
          <w:sz w:val="24"/>
          <w:szCs w:val="24"/>
        </w:rPr>
        <w:t>Pośrednicząca</w:t>
      </w:r>
      <w:r w:rsidR="000F0741"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 xml:space="preserve">udziału procentowego wynikającego z </w:t>
      </w:r>
      <w:r w:rsidRPr="0006071C">
        <w:rPr>
          <w:rFonts w:ascii="Arial" w:hAnsi="Arial" w:cs="Arial"/>
          <w:i/>
          <w:iCs/>
          <w:color w:val="000000"/>
          <w:sz w:val="24"/>
          <w:szCs w:val="24"/>
        </w:rPr>
        <w:lastRenderedPageBreak/>
        <w:t>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CA50B4">
      <w:pPr>
        <w:pStyle w:val="xl33"/>
        <w:numPr>
          <w:ilvl w:val="0"/>
          <w:numId w:val="30"/>
        </w:numPr>
        <w:spacing w:before="0" w:after="0" w:line="360" w:lineRule="auto"/>
        <w:ind w:left="357" w:hanging="35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50C15">
      <w:pPr>
        <w:pStyle w:val="Akapitzlist"/>
        <w:numPr>
          <w:ilvl w:val="0"/>
          <w:numId w:val="73"/>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29F07288" w:rsidR="00A725C7" w:rsidRPr="00386B9E" w:rsidRDefault="00293D57" w:rsidP="00B50C15">
      <w:pPr>
        <w:pStyle w:val="Akapitzlist"/>
        <w:numPr>
          <w:ilvl w:val="0"/>
          <w:numId w:val="73"/>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rojektu, jednak nie dł</w:t>
      </w:r>
      <w:r w:rsidR="000805FD" w:rsidRPr="00386B9E">
        <w:rPr>
          <w:rFonts w:ascii="Arial" w:hAnsi="Arial" w:cs="Arial"/>
          <w:color w:val="000000"/>
        </w:rPr>
        <w:t>użej niż do dnia 31 grudnia 2029</w:t>
      </w:r>
      <w:r w:rsidR="00260810" w:rsidRPr="00386B9E">
        <w:rPr>
          <w:rFonts w:ascii="Arial" w:hAnsi="Arial" w:cs="Arial"/>
          <w:color w:val="000000"/>
        </w:rPr>
        <w:t xml:space="preserve"> </w:t>
      </w:r>
      <w:r w:rsidR="0004096E" w:rsidRPr="00386B9E">
        <w:rPr>
          <w:rFonts w:ascii="Arial" w:hAnsi="Arial" w:cs="Arial"/>
          <w:color w:val="000000"/>
        </w:rPr>
        <w:t>r., pod warunkiem</w:t>
      </w:r>
      <w:del w:id="50" w:author="Izabella Cieślak" w:date="2025-04-29T12:57:00Z">
        <w:r w:rsidR="0004096E" w:rsidRPr="00B55866">
          <w:rPr>
            <w:rFonts w:ascii="Arial" w:hAnsi="Arial" w:cs="Arial"/>
            <w:color w:val="000000"/>
          </w:rPr>
          <w:delText>,</w:delText>
        </w:r>
      </w:del>
      <w:r w:rsidR="0004096E" w:rsidRPr="00386B9E">
        <w:rPr>
          <w:rFonts w:ascii="Arial" w:hAnsi="Arial" w:cs="Arial"/>
          <w:color w:val="000000"/>
        </w:rPr>
        <w:t xml:space="preserve"> że wydatk</w:t>
      </w:r>
      <w:r w:rsidR="00D9567F" w:rsidRPr="00386B9E">
        <w:rPr>
          <w:rFonts w:ascii="Arial" w:hAnsi="Arial" w:cs="Arial"/>
          <w:color w:val="000000"/>
        </w:rPr>
        <w:t>i te dotyczą okresu realizacji 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xml:space="preserve">, z zastrzeżeniem że: </w:t>
      </w:r>
    </w:p>
    <w:p w14:paraId="21CDE532" w14:textId="4AABBE9D"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386B9E">
        <w:rPr>
          <w:rFonts w:ascii="Arial" w:hAnsi="Arial" w:cs="Arial"/>
          <w:color w:val="000000"/>
        </w:rPr>
        <w:t xml:space="preserve">a) zgoda </w:t>
      </w:r>
      <w:r w:rsidR="000D062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0BDD4FE3"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0D062C">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08668554" w:rsidR="003A492D" w:rsidRPr="00B55866" w:rsidRDefault="003A492D" w:rsidP="00B50C15">
      <w:pPr>
        <w:pStyle w:val="Akapitzlist"/>
        <w:numPr>
          <w:ilvl w:val="0"/>
          <w:numId w:val="73"/>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D062C">
        <w:rPr>
          <w:rFonts w:ascii="Arial" w:hAnsi="Arial" w:cs="Arial"/>
          <w:color w:val="000000"/>
        </w:rPr>
        <w:t>IP</w:t>
      </w:r>
      <w:r w:rsidR="00A725C7" w:rsidRPr="00B55866">
        <w:rPr>
          <w:rFonts w:ascii="Arial" w:hAnsi="Arial" w:cs="Arial"/>
          <w:color w:val="000000"/>
        </w:rPr>
        <w:t xml:space="preserve">, jednak </w:t>
      </w:r>
      <w:del w:id="51" w:author="Izabella Cieślak" w:date="2025-04-29T12:57:00Z">
        <w:r w:rsidR="00A725C7" w:rsidRPr="00B55866">
          <w:rPr>
            <w:rFonts w:ascii="Arial" w:hAnsi="Arial" w:cs="Arial"/>
            <w:color w:val="000000"/>
          </w:rPr>
          <w:delText>dla</w:delText>
        </w:r>
      </w:del>
      <w:ins w:id="52" w:author="Izabella Cieślak" w:date="2025-04-29T12:57:00Z">
        <w:r w:rsidR="003C2187">
          <w:rPr>
            <w:rFonts w:ascii="Arial" w:hAnsi="Arial" w:cs="Arial"/>
            <w:color w:val="000000"/>
          </w:rPr>
          <w:t>do</w:t>
        </w:r>
      </w:ins>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1CC3B046"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lastRenderedPageBreak/>
        <w:t>4</w:t>
      </w:r>
      <w:r w:rsidR="0004096E" w:rsidRPr="00B55866">
        <w:rPr>
          <w:rFonts w:ascii="Arial" w:hAnsi="Arial" w:cs="Arial"/>
          <w:color w:val="000000"/>
          <w:sz w:val="24"/>
          <w:szCs w:val="24"/>
        </w:rPr>
        <w:t>.</w:t>
      </w:r>
      <w:ins w:id="53" w:author="Izabella Cieślak" w:date="2025-04-29T12:57:00Z">
        <w:r w:rsidR="0004096E" w:rsidRPr="00B55866">
          <w:rPr>
            <w:rFonts w:ascii="Arial" w:hAnsi="Arial" w:cs="Arial"/>
            <w:color w:val="000000"/>
            <w:sz w:val="24"/>
            <w:szCs w:val="24"/>
          </w:rPr>
          <w:t xml:space="preserve"> </w:t>
        </w:r>
      </w:ins>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54"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54"/>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lastRenderedPageBreak/>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ins w:id="55" w:author="Izabella Cieślak" w:date="2025-04-29T12:57:00Z">
        <w:r w:rsidR="00F228E2" w:rsidRPr="00F228E2">
          <w:rPr>
            <w:rFonts w:ascii="Arial" w:hAnsi="Arial" w:cs="Arial"/>
          </w:rPr>
          <w:t>w tym dostępności dla osób z niepełnosprawnościami</w:t>
        </w:r>
        <w:r w:rsidR="00F228E2">
          <w:rPr>
            <w:rFonts w:ascii="Arial" w:hAnsi="Arial" w:cs="Arial"/>
          </w:rPr>
          <w:t xml:space="preserve">, </w:t>
        </w:r>
      </w:ins>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0F890FCE" w:rsidR="0089045C" w:rsidRPr="00B55866" w:rsidRDefault="0089045C" w:rsidP="000E4325">
      <w:pPr>
        <w:pStyle w:val="Akapitzlist"/>
        <w:numPr>
          <w:ilvl w:val="1"/>
          <w:numId w:val="25"/>
        </w:numPr>
        <w:spacing w:line="360" w:lineRule="auto"/>
        <w:ind w:hanging="396"/>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D062C" w:rsidRPr="000E4325">
        <w:rPr>
          <w:rFonts w:ascii="Arial" w:hAnsi="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182FFDE6" w:rsidR="00E61539" w:rsidRPr="00B55866" w:rsidRDefault="003B6AA9" w:rsidP="000E4325">
      <w:pPr>
        <w:pStyle w:val="Akapitzlist"/>
        <w:numPr>
          <w:ilvl w:val="1"/>
          <w:numId w:val="25"/>
        </w:numPr>
        <w:spacing w:line="360" w:lineRule="auto"/>
        <w:ind w:hanging="396"/>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D062C" w:rsidRPr="000E4325">
        <w:rPr>
          <w:rFonts w:ascii="Arial" w:hAnsi="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2DB0D217" w:rsidR="00684BAC" w:rsidRPr="00E228F9" w:rsidRDefault="00E61539" w:rsidP="000E4325">
      <w:pPr>
        <w:pStyle w:val="Akapitzlist"/>
        <w:numPr>
          <w:ilvl w:val="1"/>
          <w:numId w:val="25"/>
        </w:numPr>
        <w:spacing w:line="360" w:lineRule="auto"/>
        <w:ind w:hanging="396"/>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w:t>
      </w:r>
      <w:r w:rsidR="00DC1FB6" w:rsidRPr="00B55866">
        <w:rPr>
          <w:rFonts w:ascii="Arial" w:hAnsi="Arial" w:cs="Arial"/>
        </w:rPr>
        <w:t>stron</w:t>
      </w:r>
      <w:r w:rsidR="00DC1FB6">
        <w:rPr>
          <w:rFonts w:ascii="Arial" w:hAnsi="Arial" w:cs="Arial"/>
        </w:rPr>
        <w:t>ach</w:t>
      </w:r>
      <w:r w:rsidR="00DC1FB6" w:rsidRPr="00B55866">
        <w:rPr>
          <w:rFonts w:ascii="Arial" w:hAnsi="Arial" w:cs="Arial"/>
        </w:rPr>
        <w:t xml:space="preserve"> internetow</w:t>
      </w:r>
      <w:r w:rsidR="00DC1FB6">
        <w:rPr>
          <w:rFonts w:ascii="Arial" w:hAnsi="Arial" w:cs="Arial"/>
        </w:rPr>
        <w:t>ych</w:t>
      </w:r>
      <w:r w:rsidR="00DC1FB6" w:rsidRPr="00B55866">
        <w:rPr>
          <w:rFonts w:ascii="Arial" w:hAnsi="Arial" w:cs="Arial"/>
        </w:rPr>
        <w:t xml:space="preserve"> </w:t>
      </w:r>
      <w:hyperlink r:id="rId11" w:history="1">
        <w:r w:rsidR="00AF256F" w:rsidRPr="000E4325">
          <w:rPr>
            <w:rStyle w:val="Hipercze"/>
            <w:rFonts w:ascii="Arial" w:hAnsi="Arial"/>
          </w:rPr>
          <w:t>www.funduszeue.lodzkie.pl</w:t>
        </w:r>
      </w:hyperlink>
      <w:r w:rsidR="000D062C" w:rsidRPr="000E4325">
        <w:rPr>
          <w:rFonts w:ascii="Arial" w:hAnsi="Arial"/>
        </w:rPr>
        <w:t xml:space="preserve">, </w:t>
      </w:r>
      <w:ins w:id="56" w:author="Izabella Cieślak" w:date="2025-04-29T12:57:00Z">
        <w:r w:rsidR="000D062C" w:rsidRPr="000D062C">
          <w:t xml:space="preserve"> </w:t>
        </w:r>
      </w:ins>
      <w:hyperlink r:id="rId12" w:history="1">
        <w:r w:rsidR="000D062C" w:rsidRPr="00EE17C6">
          <w:rPr>
            <w:rStyle w:val="Hipercze"/>
            <w:rFonts w:ascii="Arial" w:hAnsi="Arial" w:cs="Arial"/>
          </w:rPr>
          <w:t>www.funduszeUE.wup.lodz.pl</w:t>
        </w:r>
      </w:hyperlink>
      <w:r w:rsidR="000D062C" w:rsidRPr="00B55866">
        <w:rPr>
          <w:rFonts w:ascii="Arial" w:hAnsi="Arial" w:cs="Arial"/>
        </w:rPr>
        <w:t>.</w:t>
      </w:r>
    </w:p>
    <w:p w14:paraId="15171A3A" w14:textId="46755A22" w:rsidR="00684BAC" w:rsidRPr="00B55866" w:rsidRDefault="00684BAC" w:rsidP="000E4325">
      <w:pPr>
        <w:pStyle w:val="Akapitzlist"/>
        <w:spacing w:line="360" w:lineRule="auto"/>
        <w:ind w:left="284" w:hanging="284"/>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lastRenderedPageBreak/>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73788B7A"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D062C">
        <w:rPr>
          <w:rFonts w:ascii="Arial" w:hAnsi="Arial" w:cs="Arial"/>
        </w:rPr>
        <w:t>Pośrednicząca</w:t>
      </w:r>
      <w:r w:rsidR="000D062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28BC05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D062C">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A4098EB"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del w:id="57" w:author="Izabella Cieślak" w:date="2025-04-29T12:57:00Z">
        <w:r w:rsidR="00AF348A" w:rsidRPr="00B55866">
          <w:rPr>
            <w:rFonts w:ascii="Arial" w:hAnsi="Arial" w:cs="Arial"/>
            <w:iCs/>
          </w:rPr>
          <w:delText>zapisów</w:delText>
        </w:r>
      </w:del>
      <w:ins w:id="58" w:author="Izabella Cieślak" w:date="2025-04-29T12:57:00Z">
        <w:r w:rsidR="00AA3867">
          <w:rPr>
            <w:rFonts w:ascii="Arial" w:hAnsi="Arial" w:cs="Arial"/>
            <w:iCs/>
          </w:rPr>
          <w:t>postanowień</w:t>
        </w:r>
      </w:ins>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del w:id="59" w:author="Izabella Cieślak" w:date="2025-04-29T12:57:00Z">
        <w:r w:rsidR="003C7CBF" w:rsidRPr="00B55866">
          <w:rPr>
            <w:rFonts w:ascii="Arial" w:hAnsi="Arial" w:cs="Arial"/>
          </w:rPr>
          <w:delText>4</w:delText>
        </w:r>
        <w:r w:rsidR="003C7CBF">
          <w:rPr>
            <w:rFonts w:ascii="Arial" w:hAnsi="Arial" w:cs="Arial"/>
          </w:rPr>
          <w:delText>2</w:delText>
        </w:r>
      </w:del>
      <w:ins w:id="60" w:author="Izabella Cieślak" w:date="2025-04-29T12:57:00Z">
        <w:r w:rsidR="008E3C0D" w:rsidRPr="00B55866">
          <w:rPr>
            <w:rFonts w:ascii="Arial" w:hAnsi="Arial" w:cs="Arial"/>
          </w:rPr>
          <w:t>4</w:t>
        </w:r>
        <w:r w:rsidR="00D06061">
          <w:rPr>
            <w:rFonts w:ascii="Arial" w:hAnsi="Arial" w:cs="Arial"/>
          </w:rPr>
          <w:t>0</w:t>
        </w:r>
      </w:ins>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B50C15">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18774D88" w:rsidR="005B214F" w:rsidRPr="00B55866" w:rsidRDefault="00627034" w:rsidP="00B50C15">
      <w:pPr>
        <w:pStyle w:val="Tekstpodstawowy"/>
        <w:numPr>
          <w:ilvl w:val="0"/>
          <w:numId w:val="69"/>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D062C" w:rsidRPr="000E4325">
        <w:rPr>
          <w:rStyle w:val="Domylnaczcionkaakapitu1"/>
          <w:rFonts w:ascii="Arial" w:hAnsi="Arial"/>
          <w:color w:val="000000"/>
        </w:rPr>
        <w:t>Pośredniczącą</w:t>
      </w:r>
      <w:r w:rsidR="000D062C"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B50C15">
      <w:pPr>
        <w:pStyle w:val="Tekstpodstawowy"/>
        <w:numPr>
          <w:ilvl w:val="0"/>
          <w:numId w:val="69"/>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B373773" w:rsidR="00753B4D" w:rsidRPr="00B55866" w:rsidRDefault="00753B4D" w:rsidP="00B50C15">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lastRenderedPageBreak/>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w:t>
      </w:r>
      <w:del w:id="61" w:author="Izabella Cieślak" w:date="2025-04-29T12:57:00Z">
        <w:r w:rsidRPr="00B55866">
          <w:rPr>
            <w:rStyle w:val="Domylnaczcionkaakapitu1"/>
            <w:rFonts w:ascii="Arial" w:hAnsi="Arial" w:cs="Arial"/>
          </w:rPr>
          <w:delText>,</w:delText>
        </w:r>
      </w:del>
      <w:r w:rsidRPr="00B55866">
        <w:rPr>
          <w:rStyle w:val="Domylnaczcionkaakapitu1"/>
          <w:rFonts w:ascii="Arial" w:hAnsi="Arial" w:cs="Arial"/>
        </w:rPr>
        <w:t xml:space="preserve"> że Beneficjent udokumentuje publikację ogłoszenia o wszczęciu postępowania</w:t>
      </w:r>
      <w:r w:rsidR="004A6E51" w:rsidRPr="00B55866">
        <w:rPr>
          <w:rStyle w:val="Domylnaczcionkaakapitu1"/>
          <w:rFonts w:ascii="Arial" w:hAnsi="Arial" w:cs="Arial"/>
        </w:rPr>
        <w:t>.</w:t>
      </w:r>
    </w:p>
    <w:p w14:paraId="408E9B5C" w14:textId="33E60797"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D062C" w:rsidRPr="000E4325">
        <w:rPr>
          <w:rStyle w:val="Domylnaczcionkaakapitu1"/>
          <w:rFonts w:ascii="Arial" w:hAnsi="Arial"/>
          <w:color w:val="000000"/>
        </w:rPr>
        <w:t>Pośredniczącej</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1ABDF3A4"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4388E82"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0D062C">
        <w:rPr>
          <w:rFonts w:ascii="Arial" w:hAnsi="Arial" w:cs="Arial"/>
          <w:iCs/>
        </w:rPr>
        <w:t>Pośredniczącej</w:t>
      </w:r>
      <w:r w:rsidR="000D062C"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142CF658"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w:t>
      </w:r>
      <w:r w:rsidR="000D062C">
        <w:rPr>
          <w:rFonts w:ascii="Arial" w:hAnsi="Arial" w:cs="Arial"/>
        </w:rPr>
        <w:t>Pośredniczącej</w:t>
      </w:r>
      <w:r w:rsidR="000D062C"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0D062C">
        <w:rPr>
          <w:rFonts w:ascii="Arial" w:hAnsi="Arial" w:cs="Arial"/>
        </w:rPr>
        <w:t>Pośrednicząca</w:t>
      </w:r>
      <w:r w:rsidR="000D062C" w:rsidRPr="00B55866">
        <w:rPr>
          <w:rFonts w:ascii="Arial" w:hAnsi="Arial" w:cs="Arial"/>
        </w:rPr>
        <w:t xml:space="preserve"> </w:t>
      </w:r>
      <w:r w:rsidRPr="00B55866">
        <w:rPr>
          <w:rFonts w:ascii="Arial" w:hAnsi="Arial" w:cs="Arial"/>
        </w:rPr>
        <w:t>w przypadku wątpliwości może zwrócić się na piśmie do</w:t>
      </w:r>
      <w:ins w:id="62" w:author="Izabella Cieślak" w:date="2025-04-29T12:57:00Z">
        <w:r w:rsidRPr="00B55866">
          <w:rPr>
            <w:rFonts w:ascii="Arial" w:hAnsi="Arial" w:cs="Arial"/>
          </w:rPr>
          <w:t xml:space="preserve"> </w:t>
        </w:r>
      </w:ins>
      <w:r w:rsidR="00DC1FB6" w:rsidRPr="000E4325">
        <w:rPr>
          <w:rStyle w:val="Domylnaczcionkaakapitu3"/>
          <w:rFonts w:ascii="Arial" w:hAnsi="Arial"/>
        </w:rPr>
        <w:t xml:space="preserve"> Instytucji Zarządzającej</w:t>
      </w:r>
      <w:r w:rsidRPr="000E4325">
        <w:rPr>
          <w:rFonts w:ascii="Arial" w:hAnsi="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B50C15">
      <w:pPr>
        <w:pStyle w:val="Akapitzlist"/>
        <w:numPr>
          <w:ilvl w:val="0"/>
          <w:numId w:val="69"/>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xml:space="preserve">, o ile wydatki te nie zostały jeszcze </w:t>
      </w:r>
      <w:r w:rsidRPr="00B55866">
        <w:rPr>
          <w:rStyle w:val="Domylnaczcionkaakapitu1"/>
          <w:rFonts w:ascii="Arial" w:hAnsi="Arial" w:cs="Arial"/>
        </w:rPr>
        <w:lastRenderedPageBreak/>
        <w:t>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B50C15">
      <w:pPr>
        <w:numPr>
          <w:ilvl w:val="0"/>
          <w:numId w:val="59"/>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6089A869" w:rsidR="0090087B" w:rsidRPr="00F72502" w:rsidRDefault="0090087B" w:rsidP="00B50C15">
      <w:pPr>
        <w:numPr>
          <w:ilvl w:val="0"/>
          <w:numId w:val="59"/>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D062C">
        <w:rPr>
          <w:rFonts w:ascii="Arial" w:hAnsi="Arial" w:cs="Arial"/>
          <w:sz w:val="24"/>
          <w:szCs w:val="24"/>
        </w:rPr>
        <w:t>IP</w:t>
      </w:r>
      <w:r w:rsidRPr="00F72502">
        <w:rPr>
          <w:rFonts w:ascii="Arial" w:hAnsi="Arial" w:cs="Arial"/>
          <w:sz w:val="24"/>
          <w:szCs w:val="24"/>
        </w:rPr>
        <w:t>.</w:t>
      </w:r>
    </w:p>
    <w:p w14:paraId="509B0A2B" w14:textId="70572CF0" w:rsidR="00B55D92" w:rsidRPr="00F72502" w:rsidRDefault="00B55D92" w:rsidP="00B50C15">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del w:id="63" w:author="Izabella Cieślak" w:date="2025-04-29T12:57:00Z">
        <w:r w:rsidR="00B710A0" w:rsidRPr="00F72502">
          <w:rPr>
            <w:rFonts w:ascii="Arial" w:hAnsi="Arial" w:cs="Arial"/>
            <w:sz w:val="24"/>
            <w:szCs w:val="24"/>
          </w:rPr>
          <w:delText>zapisami</w:delText>
        </w:r>
      </w:del>
      <w:ins w:id="64" w:author="Izabella Cieślak" w:date="2025-04-29T12:57:00Z">
        <w:r w:rsidR="00C85F68">
          <w:rPr>
            <w:rFonts w:ascii="Arial" w:hAnsi="Arial" w:cs="Arial"/>
            <w:sz w:val="24"/>
            <w:szCs w:val="24"/>
          </w:rPr>
          <w:t>postanowieniami</w:t>
        </w:r>
      </w:ins>
      <w:r w:rsidR="00C85F68">
        <w:rPr>
          <w:rFonts w:ascii="Arial" w:hAnsi="Arial" w:cs="Arial"/>
          <w:sz w:val="24"/>
          <w:szCs w:val="24"/>
        </w:rPr>
        <w:t xml:space="preserve">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0E9DFC" w:rsidR="00684BAC" w:rsidRPr="00F72502" w:rsidRDefault="00684BAC" w:rsidP="00B50C15">
      <w:pPr>
        <w:pStyle w:val="Akapitzlist"/>
        <w:numPr>
          <w:ilvl w:val="0"/>
          <w:numId w:val="59"/>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E25F1">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627561">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5B63DE2F"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9E25F1">
        <w:rPr>
          <w:rFonts w:ascii="Arial" w:hAnsi="Arial" w:cs="Arial"/>
          <w:sz w:val="24"/>
          <w:szCs w:val="24"/>
        </w:rPr>
        <w:t>Pośrednicząca</w:t>
      </w:r>
      <w:r w:rsidR="009E25F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9E25F1" w:rsidRPr="00AF4314">
        <w:rPr>
          <w:rFonts w:ascii="Arial" w:hAnsi="Arial" w:cs="Arial"/>
          <w:sz w:val="24"/>
          <w:szCs w:val="24"/>
        </w:rPr>
        <w:t xml:space="preserve">w przypadkach rażącego naruszenia przez Beneficjenta postanowień umowy w zakresie </w:t>
      </w:r>
      <w:r w:rsidR="009E25F1">
        <w:rPr>
          <w:rFonts w:ascii="Arial" w:hAnsi="Arial" w:cs="Arial"/>
          <w:sz w:val="24"/>
          <w:szCs w:val="24"/>
        </w:rPr>
        <w:t>zarządzania p</w:t>
      </w:r>
      <w:r w:rsidR="009E25F1" w:rsidRPr="00AF4314">
        <w:rPr>
          <w:rFonts w:ascii="Arial" w:hAnsi="Arial" w:cs="Arial"/>
          <w:sz w:val="24"/>
          <w:szCs w:val="24"/>
        </w:rPr>
        <w:t>rojektem,</w:t>
      </w:r>
      <w:r w:rsidR="009E25F1" w:rsidRPr="005F7337">
        <w:rPr>
          <w:rFonts w:ascii="Arial" w:hAnsi="Arial" w:cs="Arial"/>
          <w:sz w:val="24"/>
          <w:szCs w:val="24"/>
        </w:rPr>
        <w:t xml:space="preserve"> zgodnie z taryfikatorem korekt kosztów </w:t>
      </w:r>
      <w:r w:rsidR="009E25F1" w:rsidRPr="005F7337">
        <w:rPr>
          <w:rFonts w:ascii="Arial" w:hAnsi="Arial" w:cs="Arial"/>
          <w:sz w:val="24"/>
          <w:szCs w:val="24"/>
        </w:rPr>
        <w:lastRenderedPageBreak/>
        <w:t xml:space="preserve">pośrednich za naruszenie postanowień umowy </w:t>
      </w:r>
      <w:r w:rsidR="009E25F1">
        <w:rPr>
          <w:rFonts w:ascii="Arial" w:hAnsi="Arial" w:cs="Arial"/>
          <w:sz w:val="24"/>
          <w:szCs w:val="24"/>
        </w:rPr>
        <w:t xml:space="preserve">o dofinansowanie projektu </w:t>
      </w:r>
      <w:r w:rsidR="009E25F1" w:rsidRPr="005F7337">
        <w:rPr>
          <w:rFonts w:ascii="Arial" w:hAnsi="Arial" w:cs="Arial"/>
          <w:sz w:val="24"/>
          <w:szCs w:val="24"/>
        </w:rPr>
        <w:t xml:space="preserve">stanowiącym </w:t>
      </w:r>
      <w:r w:rsidR="009E25F1" w:rsidRPr="006B0767">
        <w:rPr>
          <w:rFonts w:ascii="Arial" w:hAnsi="Arial" w:cs="Arial"/>
          <w:sz w:val="24"/>
          <w:szCs w:val="24"/>
        </w:rPr>
        <w:t>załącznik nr 7 do umowy.</w:t>
      </w:r>
      <w:del w:id="65" w:author="Izabella Cieślak" w:date="2025-04-29T12:57:00Z">
        <w:r w:rsidR="00794089" w:rsidRPr="00AF4314">
          <w:rPr>
            <w:rFonts w:ascii="Arial" w:hAnsi="Arial" w:cs="Arial"/>
            <w:sz w:val="24"/>
            <w:szCs w:val="24"/>
          </w:rPr>
          <w:delText xml:space="preserve"> </w:delText>
        </w:r>
      </w:del>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214F999A"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w:t>
      </w:r>
      <w:del w:id="66" w:author="Izabella Cieślak" w:date="2025-04-29T12:57:00Z">
        <w:r w:rsidRPr="00AF4314">
          <w:rPr>
            <w:rFonts w:ascii="Arial" w:hAnsi="Arial" w:cs="Arial"/>
          </w:rPr>
          <w:delText>zapisach</w:delText>
        </w:r>
      </w:del>
      <w:ins w:id="67" w:author="Izabella Cieślak" w:date="2025-04-29T12:57:00Z">
        <w:r w:rsidR="00DD6C75" w:rsidRPr="00DD6C75">
          <w:rPr>
            <w:rFonts w:ascii="Arial" w:hAnsi="Arial" w:cs="Arial"/>
          </w:rPr>
          <w:t>postanowieniach</w:t>
        </w:r>
      </w:ins>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747D3058"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lastRenderedPageBreak/>
        <w:t xml:space="preserve">Instytucja </w:t>
      </w:r>
      <w:r w:rsidR="009E25F1">
        <w:rPr>
          <w:rFonts w:ascii="Arial" w:hAnsi="Arial" w:cs="Arial"/>
          <w:iCs/>
          <w:sz w:val="24"/>
          <w:szCs w:val="24"/>
        </w:rPr>
        <w:t>Pośrednicząca</w:t>
      </w:r>
      <w:r w:rsidR="009E25F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1B4996F"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86ED56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EFC7123"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 xml:space="preserve">oznaczać nieprawidłowość oraz skutkować nałożeniem korekty </w:t>
      </w:r>
      <w:r w:rsidRPr="008A6723">
        <w:rPr>
          <w:rFonts w:ascii="Arial" w:hAnsi="Arial" w:cs="Arial"/>
          <w:sz w:val="24"/>
          <w:szCs w:val="24"/>
        </w:rPr>
        <w:lastRenderedPageBreak/>
        <w:t>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58D0B18"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E25F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1EEF7BF0"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9E25F1">
        <w:rPr>
          <w:rFonts w:ascii="Arial" w:hAnsi="Arial" w:cs="Arial"/>
          <w:sz w:val="24"/>
          <w:szCs w:val="24"/>
        </w:rPr>
        <w:t>Pośrednicząca</w:t>
      </w:r>
      <w:r w:rsidR="009E25F1"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64726AAC"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481829">
        <w:rPr>
          <w:rFonts w:ascii="Arial" w:hAnsi="Arial" w:cs="Arial"/>
          <w:sz w:val="24"/>
          <w:szCs w:val="24"/>
        </w:rPr>
        <w:t>26</w:t>
      </w:r>
      <w:r w:rsidRPr="008A6723">
        <w:rPr>
          <w:rFonts w:ascii="Arial" w:hAnsi="Arial" w:cs="Arial"/>
          <w:sz w:val="24"/>
          <w:szCs w:val="24"/>
        </w:rPr>
        <w:t>.</w:t>
      </w:r>
    </w:p>
    <w:p w14:paraId="7F80908E" w14:textId="05C46B56"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o fakcie wystąpienia</w:t>
      </w:r>
      <w:del w:id="68" w:author="Izabella Cieślak" w:date="2025-04-29T12:57:00Z">
        <w:r w:rsidRPr="008A6723">
          <w:rPr>
            <w:rFonts w:ascii="Arial" w:hAnsi="Arial" w:cs="Arial"/>
            <w:sz w:val="24"/>
            <w:szCs w:val="24"/>
          </w:rPr>
          <w:delText xml:space="preserve"> działania</w:delText>
        </w:r>
      </w:del>
      <w:r w:rsidRPr="008A6723">
        <w:rPr>
          <w:rFonts w:ascii="Arial" w:hAnsi="Arial" w:cs="Arial"/>
          <w:sz w:val="24"/>
          <w:szCs w:val="24"/>
        </w:rPr>
        <w:t xml:space="preserve">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 xml:space="preserve">związanych z </w:t>
      </w:r>
      <w:r w:rsidR="00DD08C9">
        <w:rPr>
          <w:rFonts w:ascii="Arial" w:hAnsi="Arial" w:cs="Arial"/>
          <w:sz w:val="24"/>
          <w:szCs w:val="24"/>
        </w:rPr>
        <w:lastRenderedPageBreak/>
        <w:t>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5B56732B"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del w:id="69" w:author="Izabella Cieślak" w:date="2025-04-29T12:57:00Z">
        <w:r w:rsidR="00684BAC" w:rsidRPr="003B7B94">
          <w:rPr>
            <w:rFonts w:ascii="Arial" w:hAnsi="Arial" w:cs="Arial"/>
            <w:sz w:val="24"/>
            <w:szCs w:val="24"/>
          </w:rPr>
          <w:delText>,</w:delText>
        </w:r>
      </w:del>
      <w:ins w:id="70" w:author="Izabella Cieślak" w:date="2025-04-29T12:57:00Z">
        <w:r w:rsidR="00D60BB7">
          <w:rPr>
            <w:rFonts w:ascii="Arial" w:hAnsi="Arial" w:cs="Arial"/>
            <w:sz w:val="24"/>
            <w:szCs w:val="24"/>
          </w:rPr>
          <w:t>.</w:t>
        </w:r>
      </w:ins>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E3EE9F2"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9E25F1">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9056FF">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lastRenderedPageBreak/>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EA1E13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69771D">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1E8D29EA"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69771D">
        <w:rPr>
          <w:rFonts w:ascii="Arial" w:hAnsi="Arial" w:cs="Arial"/>
        </w:rPr>
        <w:t>Pośredniczącą</w:t>
      </w:r>
      <w:r w:rsidR="0069771D" w:rsidRPr="003B7B94">
        <w:rPr>
          <w:rFonts w:ascii="Arial" w:hAnsi="Arial" w:cs="Arial"/>
        </w:rPr>
        <w:t xml:space="preserve"> </w:t>
      </w:r>
      <w:r w:rsidR="005B214F"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del w:id="71" w:author="Izabella Cieślak" w:date="2025-04-29T12:57:00Z">
        <w:r w:rsidR="00095C88" w:rsidRPr="003B7B94">
          <w:rPr>
            <w:rFonts w:ascii="Arial" w:hAnsi="Arial" w:cs="Arial"/>
          </w:rPr>
          <w:delText>zapisy</w:delText>
        </w:r>
      </w:del>
      <w:ins w:id="72" w:author="Izabella Cieślak" w:date="2025-04-29T12:57:00Z">
        <w:r w:rsidR="00C159E4">
          <w:rPr>
            <w:rFonts w:ascii="Arial" w:hAnsi="Arial" w:cs="Arial"/>
          </w:rPr>
          <w:t>postanowienia</w:t>
        </w:r>
      </w:ins>
      <w:r w:rsidR="00C159E4" w:rsidRPr="003B7B94">
        <w:rPr>
          <w:rFonts w:ascii="Arial" w:hAnsi="Arial" w:cs="Arial"/>
        </w:rPr>
        <w:t xml:space="preserve">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69771D">
        <w:rPr>
          <w:rFonts w:ascii="Arial" w:hAnsi="Arial" w:cs="Arial"/>
        </w:rPr>
        <w:t>Pośrednicz</w:t>
      </w:r>
      <w:r w:rsidR="00022362">
        <w:rPr>
          <w:rFonts w:ascii="Arial" w:hAnsi="Arial" w:cs="Arial"/>
        </w:rPr>
        <w:t>ą</w:t>
      </w:r>
      <w:r w:rsidR="0069771D">
        <w:rPr>
          <w:rFonts w:ascii="Arial" w:hAnsi="Arial" w:cs="Arial"/>
        </w:rPr>
        <w:t>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69771D">
        <w:rPr>
          <w:rFonts w:ascii="Arial" w:hAnsi="Arial" w:cs="Arial"/>
        </w:rPr>
        <w:t>Pośrednicząca</w:t>
      </w:r>
      <w:r w:rsidR="001F0359" w:rsidRPr="003B7B94">
        <w:rPr>
          <w:rFonts w:ascii="Arial" w:hAnsi="Arial" w:cs="Arial"/>
        </w:rPr>
        <w:t>.</w:t>
      </w:r>
    </w:p>
    <w:p w14:paraId="3D9DF864" w14:textId="378BB924"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CST2021 w terminie 10 dni roboczych od jej otrzymania. Jeżeli zmiana harmonogramu została złożona wraz z wnioskiem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terminie weryfikacji wniosku o płatność wynikającym z § 13. Brak informacji zwrotnej ze strony </w:t>
      </w:r>
      <w:r w:rsidR="0069771D">
        <w:rPr>
          <w:rFonts w:ascii="Arial" w:hAnsi="Arial" w:cs="Arial"/>
        </w:rPr>
        <w:t>IP</w:t>
      </w:r>
      <w:r w:rsidR="0069771D" w:rsidRPr="009B3ACD">
        <w:rPr>
          <w:rFonts w:ascii="Arial" w:hAnsi="Arial" w:cs="Arial"/>
        </w:rPr>
        <w:t xml:space="preserve"> </w:t>
      </w:r>
      <w:r w:rsidR="009B3ACD" w:rsidRPr="009B3ACD">
        <w:rPr>
          <w:rFonts w:ascii="Arial" w:hAnsi="Arial" w:cs="Arial"/>
        </w:rPr>
        <w:t xml:space="preserve">w ww. terminach oznacza skuteczną aktualizację harmonogramu. Dokonując aktualizacji Beneficjent składa jednocześnie szczegółowy harmonogram płatności. W takim przypadku § 10 ust. 3 </w:t>
      </w:r>
      <w:r w:rsidR="009B3ACD" w:rsidRPr="009B3ACD">
        <w:rPr>
          <w:rFonts w:ascii="Arial" w:hAnsi="Arial" w:cs="Arial"/>
        </w:rPr>
        <w:lastRenderedPageBreak/>
        <w:t>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704EDF54" w:rsidR="00813B3A" w:rsidRPr="003B7B94" w:rsidRDefault="00856F66"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5"/>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6"/>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064A653C"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69771D" w:rsidRPr="000E4325">
        <w:rPr>
          <w:rStyle w:val="Domylnaczcionkaakapitu1"/>
          <w:rFonts w:ascii="Arial" w:hAnsi="Arial"/>
        </w:rPr>
        <w:t>Pośrednicząc</w:t>
      </w:r>
      <w:r w:rsidR="0069771D">
        <w:rPr>
          <w:rStyle w:val="Domylnaczcionkaakapitu1"/>
          <w:rFonts w:ascii="Arial" w:hAnsi="Arial" w:cs="Arial"/>
        </w:rPr>
        <w:t>ej</w:t>
      </w:r>
      <w:r w:rsidR="0069771D" w:rsidRPr="003B7B94">
        <w:rPr>
          <w:rStyle w:val="Domylnaczcionkaakapitu1"/>
          <w:rFonts w:ascii="Arial" w:hAnsi="Arial" w:cs="Arial"/>
        </w:rPr>
        <w:t xml:space="preserve"> </w:t>
      </w:r>
      <w:r w:rsidR="00420C67"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6349FCD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w:t>
      </w:r>
      <w:r w:rsidR="0069771D">
        <w:rPr>
          <w:rFonts w:ascii="Arial" w:hAnsi="Arial" w:cs="Arial"/>
          <w:sz w:val="24"/>
          <w:szCs w:val="24"/>
        </w:rPr>
        <w:t>Pośredniczącą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t>
      </w:r>
      <w:r w:rsidR="006C00FE" w:rsidRPr="003B7B94">
        <w:rPr>
          <w:rFonts w:ascii="Arial" w:hAnsi="Arial" w:cs="Arial"/>
          <w:sz w:val="24"/>
          <w:szCs w:val="24"/>
        </w:rPr>
        <w:lastRenderedPageBreak/>
        <w:t xml:space="preserve">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69771D">
        <w:rPr>
          <w:rFonts w:ascii="Arial" w:hAnsi="Arial" w:cs="Arial"/>
          <w:sz w:val="24"/>
          <w:szCs w:val="24"/>
        </w:rPr>
        <w:t>Pośredniczącą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2874AF86"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Pr>
          <w:rFonts w:ascii="Arial" w:hAnsi="Arial" w:cs="Arial"/>
          <w:sz w:val="24"/>
          <w:szCs w:val="24"/>
        </w:rPr>
        <w:t>Pośredniczącą</w:t>
      </w:r>
      <w:r w:rsidR="008355F1" w:rsidRPr="003B7B94">
        <w:rPr>
          <w:rFonts w:ascii="Arial" w:hAnsi="Arial" w:cs="Arial"/>
          <w:sz w:val="24"/>
          <w:szCs w:val="24"/>
        </w:rPr>
        <w:t>.</w:t>
      </w:r>
    </w:p>
    <w:p w14:paraId="1836AA9E" w14:textId="1F7E7A1A"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69771D">
        <w:rPr>
          <w:rFonts w:ascii="Arial" w:hAnsi="Arial" w:cs="Arial"/>
          <w:sz w:val="24"/>
          <w:szCs w:val="24"/>
        </w:rPr>
        <w:t>Pośredniczącą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lastRenderedPageBreak/>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0BC77C21"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69771D">
        <w:rPr>
          <w:rFonts w:ascii="Arial" w:hAnsi="Arial" w:cs="Arial"/>
        </w:rPr>
        <w:t>Pośredniczącą</w:t>
      </w:r>
      <w:r w:rsidR="0069771D"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1C08D11F"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4"/>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 xml:space="preserve">oraz </w:t>
      </w:r>
      <w:r w:rsidR="002447BB" w:rsidRPr="00386B9E">
        <w:rPr>
          <w:rFonts w:ascii="Arial" w:hAnsi="Arial" w:cs="Arial"/>
          <w:sz w:val="24"/>
          <w:szCs w:val="24"/>
        </w:rPr>
        <w:t>stawki jednostkowe</w:t>
      </w:r>
      <w:r w:rsidR="00A01AAE" w:rsidRPr="00386B9E">
        <w:rPr>
          <w:rStyle w:val="Odwoanieprzypisudolnego"/>
          <w:rFonts w:ascii="Arial" w:hAnsi="Arial" w:cs="Arial"/>
          <w:sz w:val="24"/>
          <w:szCs w:val="24"/>
        </w:rPr>
        <w:footnoteReference w:id="45"/>
      </w:r>
      <w:r w:rsidR="00F5595E" w:rsidRPr="00386B9E">
        <w:rPr>
          <w:rFonts w:ascii="Arial" w:hAnsi="Arial" w:cs="Arial"/>
          <w:sz w:val="24"/>
          <w:szCs w:val="24"/>
        </w:rPr>
        <w:t xml:space="preserve"> </w:t>
      </w:r>
      <w:r w:rsidRPr="00386B9E">
        <w:rPr>
          <w:rFonts w:ascii="Arial" w:hAnsi="Arial" w:cs="Arial"/>
          <w:sz w:val="24"/>
          <w:szCs w:val="24"/>
        </w:rPr>
        <w:t xml:space="preserve">co najmniej w tej kwocie zgodnie z Wytycznymi </w:t>
      </w:r>
      <w:r w:rsidR="00227CA1" w:rsidRPr="00386B9E">
        <w:rPr>
          <w:rFonts w:ascii="Arial" w:hAnsi="Arial" w:cs="Arial"/>
          <w:sz w:val="24"/>
          <w:szCs w:val="24"/>
        </w:rPr>
        <w:t>dotyczącymi</w:t>
      </w:r>
      <w:r w:rsidRPr="00386B9E">
        <w:rPr>
          <w:rFonts w:ascii="Arial" w:hAnsi="Arial" w:cs="Arial"/>
          <w:sz w:val="24"/>
          <w:szCs w:val="24"/>
        </w:rPr>
        <w:t xml:space="preserve"> kwali</w:t>
      </w:r>
      <w:r w:rsidR="00DD5A91" w:rsidRPr="00386B9E">
        <w:rPr>
          <w:rFonts w:ascii="Arial" w:hAnsi="Arial" w:cs="Arial"/>
          <w:sz w:val="24"/>
          <w:szCs w:val="24"/>
        </w:rPr>
        <w:t>fikowalności</w:t>
      </w:r>
      <w:r w:rsidR="00F84E2F" w:rsidRPr="00386B9E">
        <w:rPr>
          <w:rFonts w:ascii="Arial" w:hAnsi="Arial" w:cs="Arial"/>
          <w:sz w:val="24"/>
          <w:szCs w:val="24"/>
        </w:rPr>
        <w:t xml:space="preserve"> oraz Wytycznymi dotyczącymi realizacji projektów</w:t>
      </w:r>
      <w:r w:rsidR="00DD5A91" w:rsidRPr="00386B9E">
        <w:rPr>
          <w:rFonts w:ascii="Arial" w:hAnsi="Arial" w:cs="Arial"/>
          <w:sz w:val="24"/>
          <w:szCs w:val="24"/>
        </w:rPr>
        <w:t>, nie później niż w </w:t>
      </w:r>
      <w:r w:rsidRPr="00386B9E">
        <w:rPr>
          <w:rFonts w:ascii="Arial" w:hAnsi="Arial" w:cs="Arial"/>
          <w:sz w:val="24"/>
          <w:szCs w:val="24"/>
        </w:rPr>
        <w:t>końcowym wniosku o</w:t>
      </w:r>
      <w:r w:rsidR="00267206" w:rsidRPr="00386B9E">
        <w:rPr>
          <w:rFonts w:ascii="Arial" w:hAnsi="Arial" w:cs="Arial"/>
          <w:sz w:val="24"/>
          <w:szCs w:val="24"/>
        </w:rPr>
        <w:t> </w:t>
      </w:r>
      <w:r w:rsidRPr="00386B9E">
        <w:rPr>
          <w:rFonts w:ascii="Arial" w:hAnsi="Arial" w:cs="Arial"/>
          <w:sz w:val="24"/>
          <w:szCs w:val="24"/>
        </w:rPr>
        <w:t>płatność</w:t>
      </w:r>
      <w:r w:rsidR="00DD5A91" w:rsidRPr="00386B9E">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EF1A71F"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69771D">
        <w:rPr>
          <w:rFonts w:ascii="Arial" w:hAnsi="Arial" w:cs="Arial"/>
          <w:sz w:val="24"/>
          <w:szCs w:val="24"/>
        </w:rPr>
        <w:t>Pośredniczącej</w:t>
      </w:r>
      <w:r w:rsidR="0069771D"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7A545C1"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 xml:space="preserve">w sprawie płatności w ramach programów finansowanych z udziałem środków europejskich oraz przekazywania informacji dotyczących </w:t>
      </w:r>
      <w:r w:rsidRPr="00EC1A82">
        <w:rPr>
          <w:rFonts w:ascii="Arial" w:hAnsi="Arial" w:cs="Arial"/>
          <w:iCs/>
          <w:sz w:val="24"/>
          <w:szCs w:val="24"/>
        </w:rPr>
        <w:lastRenderedPageBreak/>
        <w:t>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69771D">
        <w:rPr>
          <w:rFonts w:ascii="Arial" w:hAnsi="Arial" w:cs="Arial"/>
          <w:sz w:val="24"/>
          <w:szCs w:val="24"/>
        </w:rPr>
        <w:t>Pośrednicząca</w:t>
      </w:r>
      <w:r w:rsidR="0069771D"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ins w:id="75" w:author="Izabella Cieślak" w:date="2025-04-29T12:57:00Z">
        <w:r w:rsidR="009701C2">
          <w:rPr>
            <w:rFonts w:ascii="Arial" w:hAnsi="Arial" w:cs="Arial"/>
            <w:sz w:val="24"/>
            <w:szCs w:val="24"/>
          </w:rPr>
          <w:t>,</w:t>
        </w:r>
      </w:ins>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A71A96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785DE3" w:rsidRPr="000E4325">
        <w:rPr>
          <w:rStyle w:val="Domylnaczcionkaakapitu3"/>
          <w:rFonts w:ascii="Arial" w:hAnsi="Arial"/>
          <w:color w:val="19161B"/>
        </w:rPr>
        <w:t>Pośrednicząca</w:t>
      </w:r>
      <w:r w:rsidR="00785DE3"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357C6EF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481829">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1B8F8EF"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w:t>
      </w:r>
      <w:r w:rsidR="00785DE3">
        <w:rPr>
          <w:rFonts w:ascii="Arial" w:hAnsi="Arial" w:cs="Arial"/>
          <w:sz w:val="24"/>
          <w:szCs w:val="24"/>
        </w:rPr>
        <w:t>Pośrednicząca</w:t>
      </w:r>
      <w:r w:rsidR="00785DE3"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w:t>
      </w:r>
      <w:r w:rsidRPr="00EC1A82">
        <w:rPr>
          <w:rFonts w:ascii="Arial" w:hAnsi="Arial" w:cs="Arial"/>
          <w:sz w:val="24"/>
          <w:szCs w:val="24"/>
        </w:rPr>
        <w:lastRenderedPageBreak/>
        <w:t xml:space="preserve">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30329316"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85DE3" w:rsidRPr="000E4325">
        <w:rPr>
          <w:rFonts w:ascii="Arial" w:hAnsi="Arial"/>
          <w:color w:val="19161B"/>
          <w:sz w:val="24"/>
        </w:rPr>
        <w:t>Pośredniczącą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194B5207" w:rsidR="007A5E79" w:rsidRPr="00386B9E"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288DC210"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proofErr w:type="spellStart"/>
      <w:r w:rsidR="00785DE3">
        <w:rPr>
          <w:rFonts w:ascii="Arial" w:hAnsi="Arial" w:cs="Arial"/>
        </w:rPr>
        <w:t>IP,</w:t>
      </w:r>
      <w:del w:id="76" w:author="Izabella Cieślak" w:date="2025-04-29T12:57:00Z">
        <w:r w:rsidR="004B3A24">
          <w:rPr>
            <w:rFonts w:ascii="Arial" w:hAnsi="Arial" w:cs="Arial"/>
          </w:rPr>
          <w:delText xml:space="preserve"> </w:delText>
        </w:r>
      </w:del>
      <w:r w:rsidR="00F3449D">
        <w:rPr>
          <w:rFonts w:ascii="Arial" w:hAnsi="Arial" w:cs="Arial"/>
        </w:rPr>
        <w:t>Ministra</w:t>
      </w:r>
      <w:proofErr w:type="spellEnd"/>
      <w:r w:rsidR="00F3449D">
        <w:rPr>
          <w:rFonts w:ascii="Arial" w:hAnsi="Arial" w:cs="Arial"/>
        </w:rPr>
        <w:t xml:space="preserve">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2E856076" w:rsidR="00ED6829" w:rsidRPr="000B512F" w:rsidRDefault="00253B42" w:rsidP="009056FF">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w:t>
      </w:r>
      <w:r w:rsidR="00785DE3">
        <w:rPr>
          <w:rFonts w:ascii="Arial" w:hAnsi="Arial" w:cs="Arial"/>
        </w:rPr>
        <w:t>Pośrednicząca</w:t>
      </w:r>
      <w:r w:rsidR="00785DE3" w:rsidRPr="000B512F">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 xml:space="preserve">lub wyrażenia zgody na pomniejszenie kolejnych </w:t>
      </w:r>
      <w:r w:rsidR="00864460" w:rsidRPr="000B512F">
        <w:rPr>
          <w:rFonts w:ascii="Arial" w:hAnsi="Arial" w:cs="Arial"/>
        </w:rPr>
        <w:lastRenderedPageBreak/>
        <w:t>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615AA14C"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del w:id="77" w:author="Izabella Cieślak" w:date="2025-04-29T12:57:00Z">
        <w:r w:rsidR="00F9282D" w:rsidRPr="00EC1A82">
          <w:rPr>
            <w:rFonts w:ascii="Arial" w:hAnsi="Arial" w:cs="Arial"/>
          </w:rPr>
          <w:delText>zapisy</w:delText>
        </w:r>
      </w:del>
      <w:ins w:id="78" w:author="Izabella Cieślak" w:date="2025-04-29T12:57:00Z">
        <w:r w:rsidR="00402381">
          <w:rPr>
            <w:rFonts w:ascii="Arial" w:hAnsi="Arial" w:cs="Arial"/>
          </w:rPr>
          <w:t>postanowienia</w:t>
        </w:r>
      </w:ins>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DD2669C"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85DE3">
        <w:rPr>
          <w:rFonts w:ascii="Arial" w:hAnsi="Arial" w:cs="Arial"/>
          <w:iCs/>
        </w:rPr>
        <w:t>Pośrednicząca</w:t>
      </w:r>
      <w:r w:rsidR="00785DE3"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1BB73D0D"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785DE3">
        <w:rPr>
          <w:rFonts w:ascii="Arial" w:hAnsi="Arial" w:cs="Arial"/>
        </w:rPr>
        <w:t>Pośredniczącą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FADCF0C"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85DE3">
        <w:rPr>
          <w:rFonts w:ascii="Arial" w:hAnsi="Arial" w:cs="Arial"/>
        </w:rPr>
        <w:t>IP</w:t>
      </w:r>
      <w:r w:rsidR="00D1645C">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lastRenderedPageBreak/>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39D4BBF4" w14:textId="6CEAD75E" w:rsidR="000A46A0" w:rsidRPr="000A46A0" w:rsidRDefault="0063593A" w:rsidP="002F4E8B">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t>
      </w:r>
      <w:del w:id="79" w:author="Izabella Cieślak" w:date="2025-04-29T12:57:00Z">
        <w:r w:rsidR="00DD08C9" w:rsidRPr="00CB44DC">
          <w:rPr>
            <w:rFonts w:ascii="Arial" w:hAnsi="Arial" w:cs="Arial"/>
          </w:rPr>
          <w:delText>p</w:delText>
        </w:r>
        <w:r w:rsidR="00ED6BEA" w:rsidRPr="00CB44DC">
          <w:rPr>
            <w:rFonts w:ascii="Arial" w:hAnsi="Arial" w:cs="Arial"/>
          </w:rPr>
          <w:delText>rojektu</w:delText>
        </w:r>
      </w:del>
      <w:ins w:id="80" w:author="Izabella Cieślak" w:date="2025-04-29T12:57:00Z">
        <w:r w:rsidR="00465FF8">
          <w:rPr>
            <w:rFonts w:ascii="Arial" w:hAnsi="Arial" w:cs="Arial"/>
          </w:rPr>
          <w:t>w projekcie</w:t>
        </w:r>
      </w:ins>
      <w:r w:rsidR="00DD08C9" w:rsidRPr="00CB44DC">
        <w:rPr>
          <w:rFonts w:ascii="Arial" w:hAnsi="Arial" w:cs="Arial"/>
        </w:rPr>
        <w:t xml:space="preserve"> </w:t>
      </w:r>
      <w:r w:rsidR="00ED6BEA"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ins w:id="81" w:author="Izabella Cieślak" w:date="2025-04-29T12:57:00Z">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785DE3">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ins>
      <w:r w:rsidR="000A46A0" w:rsidRPr="000A46A0">
        <w:rPr>
          <w:rFonts w:ascii="Arial" w:hAnsi="Arial" w:cs="Arial"/>
        </w:rPr>
        <w:t xml:space="preserve"> </w:t>
      </w:r>
    </w:p>
    <w:p w14:paraId="5EAF79C3" w14:textId="46C081F6"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t>
      </w:r>
      <w:del w:id="82" w:author="Izabella Cieślak" w:date="2025-04-29T12:57:00Z">
        <w:r w:rsidR="005B214F" w:rsidRPr="00EC1A82">
          <w:rPr>
            <w:rFonts w:ascii="Arial" w:hAnsi="Arial" w:cs="Arial"/>
            <w:sz w:val="24"/>
            <w:szCs w:val="24"/>
          </w:rPr>
          <w:delText>w końcowym</w:delText>
        </w:r>
      </w:del>
      <w:ins w:id="83" w:author="Izabella Cieślak" w:date="2025-04-29T12:57:00Z">
        <w:r w:rsidR="005B214F" w:rsidRPr="00EC1A82">
          <w:rPr>
            <w:rFonts w:ascii="Arial" w:hAnsi="Arial" w:cs="Arial"/>
            <w:sz w:val="24"/>
            <w:szCs w:val="24"/>
          </w:rPr>
          <w:t>w</w:t>
        </w:r>
        <w:r w:rsidR="00D435B3">
          <w:rPr>
            <w:rFonts w:ascii="Arial" w:hAnsi="Arial" w:cs="Arial"/>
            <w:sz w:val="24"/>
            <w:szCs w:val="24"/>
          </w:rPr>
          <w:t>e</w:t>
        </w:r>
      </w:ins>
      <w:r w:rsidR="005B214F" w:rsidRPr="00EC1A82">
        <w:rPr>
          <w:rFonts w:ascii="Arial" w:hAnsi="Arial" w:cs="Arial"/>
          <w:sz w:val="24"/>
          <w:szCs w:val="24"/>
        </w:rPr>
        <w:t xml:space="preserve"> wniosku o płatność</w:t>
      </w:r>
      <w:ins w:id="84" w:author="Izabella Cieślak" w:date="2025-04-29T12:57:00Z">
        <w:r w:rsidR="00D435B3">
          <w:rPr>
            <w:rFonts w:ascii="Arial" w:hAnsi="Arial" w:cs="Arial"/>
            <w:sz w:val="24"/>
            <w:szCs w:val="24"/>
          </w:rPr>
          <w:t xml:space="preserve"> końcową</w:t>
        </w:r>
      </w:ins>
      <w:r w:rsidR="005B214F" w:rsidRPr="00EC1A82">
        <w:rPr>
          <w:rFonts w:ascii="Arial" w:hAnsi="Arial" w:cs="Arial"/>
          <w:sz w:val="24"/>
          <w:szCs w:val="24"/>
        </w:rPr>
        <w:t>. W przypadku</w:t>
      </w:r>
      <w:del w:id="85" w:author="Izabella Cieślak" w:date="2025-04-29T12:57:00Z">
        <w:r w:rsidR="005B214F" w:rsidRPr="00EC1A82">
          <w:rPr>
            <w:rFonts w:ascii="Arial" w:hAnsi="Arial" w:cs="Arial"/>
            <w:sz w:val="24"/>
            <w:szCs w:val="24"/>
          </w:rPr>
          <w:delText>,</w:delText>
        </w:r>
      </w:del>
      <w:r w:rsidR="005B214F" w:rsidRPr="00EC1A82">
        <w:rPr>
          <w:rFonts w:ascii="Arial" w:hAnsi="Arial" w:cs="Arial"/>
          <w:sz w:val="24"/>
          <w:szCs w:val="24"/>
        </w:rPr>
        <w:t xml:space="preserve">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785DE3">
        <w:rPr>
          <w:rFonts w:ascii="Arial" w:hAnsi="Arial" w:cs="Arial"/>
          <w:sz w:val="24"/>
          <w:szCs w:val="24"/>
        </w:rPr>
        <w:t>Pośredniczącą</w:t>
      </w:r>
      <w:r w:rsidR="007C3E52" w:rsidRPr="00EC1A82">
        <w:rPr>
          <w:rFonts w:ascii="Arial" w:hAnsi="Arial" w:cs="Arial"/>
          <w:sz w:val="24"/>
          <w:szCs w:val="24"/>
        </w:rPr>
        <w:t xml:space="preserve">,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30D5F8D7" w:rsidR="00195D69" w:rsidRPr="00EF66A0"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5C82746"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lastRenderedPageBreak/>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4C4BC0E8"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F40797">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23BA9E07"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F40797">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3CC9672E" w14:textId="77777777" w:rsidR="00E364D7" w:rsidRDefault="00E364D7" w:rsidP="009D2E8B">
      <w:pPr>
        <w:spacing w:after="0" w:line="360" w:lineRule="auto"/>
        <w:ind w:left="284" w:hanging="284"/>
        <w:rPr>
          <w:ins w:id="86" w:author="Izabella Cieślak" w:date="2025-04-29T12:57:00Z"/>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4B5F8804"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F40797">
        <w:rPr>
          <w:rFonts w:ascii="Arial" w:hAnsi="Arial" w:cs="Arial"/>
          <w:sz w:val="24"/>
          <w:szCs w:val="24"/>
        </w:rPr>
        <w:t>Pośrednicząca</w:t>
      </w:r>
      <w:r w:rsidR="00F40797"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F40797">
        <w:rPr>
          <w:rFonts w:ascii="Arial" w:hAnsi="Arial" w:cs="Arial"/>
          <w:sz w:val="24"/>
          <w:szCs w:val="24"/>
        </w:rPr>
        <w:t>Pośrednicz</w:t>
      </w:r>
      <w:r w:rsidR="003A2DE2">
        <w:rPr>
          <w:rFonts w:ascii="Arial" w:hAnsi="Arial" w:cs="Arial"/>
          <w:sz w:val="24"/>
          <w:szCs w:val="24"/>
        </w:rPr>
        <w:t>ą</w:t>
      </w:r>
      <w:r w:rsidR="00F40797">
        <w:rPr>
          <w:rFonts w:ascii="Arial" w:hAnsi="Arial" w:cs="Arial"/>
          <w:sz w:val="24"/>
          <w:szCs w:val="24"/>
        </w:rPr>
        <w:t>cej</w:t>
      </w:r>
      <w:r w:rsidR="00F40797" w:rsidRPr="00A535DC">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del w:id="87" w:author="Izabella Cieślak" w:date="2025-04-29T12:57:00Z">
        <w:r w:rsidR="00CD2D34">
          <w:rPr>
            <w:rFonts w:ascii="Arial" w:hAnsi="Arial" w:cs="Arial"/>
            <w:sz w:val="24"/>
            <w:szCs w:val="24"/>
          </w:rPr>
          <w:br/>
        </w:r>
      </w:del>
      <w:r w:rsidR="003A2DE2" w:rsidRPr="00A535DC">
        <w:rPr>
          <w:rFonts w:ascii="Arial" w:hAnsi="Arial" w:cs="Arial"/>
          <w:sz w:val="24"/>
          <w:szCs w:val="24"/>
        </w:rPr>
        <w:t>o których mowa w ust. 3 i § 12 ust. 7 i ust. 12</w:t>
      </w:r>
      <w:del w:id="88" w:author="Izabella Cieślak" w:date="2025-04-29T12:57:00Z">
        <w:r w:rsidR="00FD42C2" w:rsidRPr="00A535DC">
          <w:rPr>
            <w:rFonts w:ascii="Arial" w:hAnsi="Arial" w:cs="Arial"/>
            <w:sz w:val="24"/>
            <w:szCs w:val="24"/>
          </w:rPr>
          <w:delText>.</w:delText>
        </w:r>
      </w:del>
      <w:ins w:id="89" w:author="Izabella Cieślak" w:date="2025-04-29T12:57:00Z">
        <w:r w:rsidR="009705E2">
          <w:rPr>
            <w:rFonts w:ascii="Arial" w:hAnsi="Arial" w:cs="Arial"/>
            <w:sz w:val="24"/>
            <w:szCs w:val="24"/>
          </w:rPr>
          <w:t>.</w:t>
        </w:r>
        <w:r w:rsidR="00FD42C2" w:rsidRPr="00A535DC">
          <w:rPr>
            <w:rFonts w:ascii="Arial" w:hAnsi="Arial" w:cs="Arial"/>
            <w:sz w:val="24"/>
            <w:szCs w:val="24"/>
          </w:rPr>
          <w:t>.</w:t>
        </w:r>
      </w:ins>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27E5A79A"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9705E2" w:rsidRPr="000E4325">
        <w:rPr>
          <w:rStyle w:val="Domylnaczcionkaakapitu1"/>
          <w:rFonts w:ascii="Arial" w:hAnsi="Arial"/>
          <w:sz w:val="24"/>
        </w:rPr>
        <w:t>Pośrednicząca</w:t>
      </w:r>
      <w:r w:rsidR="009705E2" w:rsidRPr="00A535DC">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0E4325">
        <w:rPr>
          <w:rStyle w:val="Domylnaczcionkaakapitu1"/>
          <w:rFonts w:ascii="Arial" w:hAnsi="Arial"/>
          <w:sz w:val="24"/>
        </w:rPr>
        <w:t>Pośredniczącej</w:t>
      </w:r>
      <w:r w:rsidR="009705E2">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lastRenderedPageBreak/>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178F75A9"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 xml:space="preserve">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3E5C527"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9705E2">
        <w:rPr>
          <w:rFonts w:ascii="Arial" w:hAnsi="Arial" w:cs="Arial"/>
          <w:sz w:val="24"/>
          <w:szCs w:val="24"/>
        </w:rPr>
        <w:t>Pośredniczącą</w:t>
      </w:r>
      <w:r w:rsidR="009705E2" w:rsidRPr="00A535DC">
        <w:rPr>
          <w:rFonts w:ascii="Arial" w:hAnsi="Arial" w:cs="Arial"/>
          <w:sz w:val="24"/>
          <w:szCs w:val="24"/>
        </w:rPr>
        <w:t xml:space="preserve"> </w:t>
      </w:r>
      <w:r w:rsidR="005B214F" w:rsidRPr="00A535DC">
        <w:rPr>
          <w:rFonts w:ascii="Arial" w:hAnsi="Arial" w:cs="Arial"/>
          <w:sz w:val="24"/>
          <w:szCs w:val="24"/>
        </w:rPr>
        <w:t>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9705E2">
        <w:rPr>
          <w:rFonts w:ascii="Arial" w:hAnsi="Arial" w:cs="Arial"/>
          <w:sz w:val="24"/>
          <w:szCs w:val="24"/>
        </w:rPr>
        <w:t>Pośredniczącej</w:t>
      </w:r>
      <w:r w:rsidR="009705E2" w:rsidRPr="00A535DC">
        <w:rPr>
          <w:rFonts w:ascii="Arial" w:hAnsi="Arial" w:cs="Arial"/>
          <w:sz w:val="24"/>
          <w:szCs w:val="24"/>
        </w:rPr>
        <w:t xml:space="preserve"> </w:t>
      </w:r>
      <w:r w:rsidR="005B214F" w:rsidRPr="00A535DC">
        <w:rPr>
          <w:rFonts w:ascii="Arial" w:hAnsi="Arial" w:cs="Arial"/>
          <w:sz w:val="24"/>
          <w:szCs w:val="24"/>
        </w:rPr>
        <w:t>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5245FE2B"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9705E2">
        <w:rPr>
          <w:rFonts w:ascii="Arial" w:hAnsi="Arial" w:cs="Arial"/>
          <w:sz w:val="24"/>
          <w:szCs w:val="24"/>
        </w:rPr>
        <w:t>Po</w:t>
      </w:r>
      <w:r w:rsidR="00481829">
        <w:rPr>
          <w:rFonts w:ascii="Arial" w:hAnsi="Arial" w:cs="Arial"/>
          <w:sz w:val="24"/>
          <w:szCs w:val="24"/>
        </w:rPr>
        <w:t>ś</w:t>
      </w:r>
      <w:r w:rsidR="009705E2">
        <w:rPr>
          <w:rFonts w:ascii="Arial" w:hAnsi="Arial" w:cs="Arial"/>
          <w:sz w:val="24"/>
          <w:szCs w:val="24"/>
        </w:rPr>
        <w:t>redniczącą</w:t>
      </w:r>
      <w:r w:rsidR="009705E2"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może podjąć decyzję o wyłączeniu części wydatków objętych wnioskiem, nie wstrzymując jego zatwierdzenia.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62349AAD"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9705E2">
        <w:rPr>
          <w:rFonts w:ascii="Arial" w:hAnsi="Arial" w:cs="Arial"/>
          <w:sz w:val="24"/>
          <w:szCs w:val="24"/>
        </w:rPr>
        <w:t>Pośrednicząca</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lastRenderedPageBreak/>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54C4CBD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9705E2">
        <w:rPr>
          <w:rFonts w:ascii="Arial" w:hAnsi="Arial" w:cs="Arial"/>
        </w:rPr>
        <w:t>Pośrednicząca</w:t>
      </w:r>
      <w:r w:rsidR="009705E2" w:rsidRPr="00A535DC">
        <w:rPr>
          <w:rFonts w:ascii="Arial" w:hAnsi="Arial" w:cs="Arial"/>
        </w:rPr>
        <w:t xml:space="preserve"> </w:t>
      </w:r>
      <w:r w:rsidR="005B214F" w:rsidRPr="00A535DC">
        <w:rPr>
          <w:rFonts w:ascii="Arial" w:hAnsi="Arial" w:cs="Arial"/>
        </w:rPr>
        <w:t xml:space="preserve">nie przyjmie ww. zastrzeżeń i Beneficjent nie zastosuje się do zaleceń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20793BA6"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9705E2">
        <w:rPr>
          <w:rFonts w:ascii="Arial" w:hAnsi="Arial" w:cs="Arial"/>
        </w:rPr>
        <w:t>Pośrednicząca</w:t>
      </w:r>
      <w:r w:rsidR="009705E2"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bankowego</w:t>
      </w:r>
      <w:r w:rsidR="00061AD9" w:rsidRPr="001B3B70">
        <w:rPr>
          <w:rFonts w:ascii="Arial" w:hAnsi="Arial" w:cs="Arial"/>
        </w:rPr>
        <w:t xml:space="preserve"> </w:t>
      </w:r>
      <w:del w:id="90" w:author="Izabella Cieślak" w:date="2025-04-29T12:57:00Z">
        <w:r w:rsidR="00061AD9" w:rsidRPr="001B3B70">
          <w:rPr>
            <w:rFonts w:ascii="Arial" w:hAnsi="Arial" w:cs="Arial"/>
          </w:rPr>
          <w:delText xml:space="preserve"> </w:delText>
        </w:r>
      </w:del>
      <w:r w:rsidR="009705E2" w:rsidRPr="00EE17C6">
        <w:rPr>
          <w:rFonts w:ascii="Arial" w:hAnsi="Arial" w:cs="Arial"/>
        </w:rPr>
        <w:t xml:space="preserve">Instytucji Pośredniczącej </w:t>
      </w:r>
      <w:del w:id="91" w:author="Izabella Cieślak" w:date="2025-04-29T12:57:00Z">
        <w:r w:rsidR="007442BD" w:rsidRPr="00EE17C6">
          <w:rPr>
            <w:rFonts w:ascii="Arial" w:hAnsi="Arial" w:cs="Arial"/>
          </w:rPr>
          <w:delText xml:space="preserve">lub </w:delText>
        </w:r>
        <w:r w:rsidR="00B36F6B">
          <w:rPr>
            <w:rFonts w:ascii="Arial" w:hAnsi="Arial" w:cs="Arial"/>
          </w:rPr>
          <w:delText>/</w:delText>
        </w:r>
        <w:r w:rsidRPr="001B3B70">
          <w:rPr>
            <w:rFonts w:ascii="Arial" w:hAnsi="Arial" w:cs="Arial"/>
          </w:rPr>
          <w:delText>Ministra</w:delText>
        </w:r>
      </w:del>
      <w:ins w:id="92" w:author="Izabella Cieślak" w:date="2025-04-29T12:57:00Z">
        <w:r w:rsidR="009705E2">
          <w:rPr>
            <w:rFonts w:ascii="Arial" w:hAnsi="Arial" w:cs="Arial"/>
          </w:rPr>
          <w:t>lub</w:t>
        </w:r>
      </w:ins>
      <w:ins w:id="93" w:author="Joanna Bednarkiewicz" w:date="2025-04-29T12:58:00Z">
        <w:r w:rsidR="00967FFE">
          <w:rPr>
            <w:rFonts w:ascii="Arial" w:hAnsi="Arial" w:cs="Arial"/>
          </w:rPr>
          <w:t xml:space="preserve"> </w:t>
        </w:r>
      </w:ins>
      <w:ins w:id="94" w:author="Izabella Cieślak" w:date="2025-04-29T12:57:00Z">
        <w:r w:rsidRPr="001B3B70">
          <w:rPr>
            <w:rFonts w:ascii="Arial" w:hAnsi="Arial" w:cs="Arial"/>
          </w:rPr>
          <w:t>Ministra</w:t>
        </w:r>
      </w:ins>
      <w:r w:rsidRPr="001B3B70">
        <w:rPr>
          <w:rFonts w:ascii="Arial" w:hAnsi="Arial" w:cs="Arial"/>
        </w:rPr>
        <w:t xml:space="preserve"> Finansów lub wzywa Beneficjenta do wyrażenia zgody na pomniejszenie wypłaty kolejnej należnej mu transzy </w:t>
      </w:r>
      <w:r w:rsidRPr="001B3B70">
        <w:rPr>
          <w:rFonts w:ascii="Arial" w:hAnsi="Arial" w:cs="Arial"/>
        </w:rPr>
        <w:lastRenderedPageBreak/>
        <w:t>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337C90F0"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9705E2">
        <w:rPr>
          <w:rFonts w:ascii="Arial" w:hAnsi="Arial" w:cs="Arial"/>
        </w:rPr>
        <w:t>Pośredniczącej</w:t>
      </w:r>
      <w:r w:rsidR="009705E2" w:rsidRPr="001B3B70">
        <w:rPr>
          <w:rFonts w:ascii="Arial" w:hAnsi="Arial" w:cs="Arial"/>
        </w:rPr>
        <w:t xml:space="preserve"> </w:t>
      </w:r>
      <w:r w:rsidR="00700CF0" w:rsidRPr="001B3B70">
        <w:rPr>
          <w:rFonts w:ascii="Arial" w:hAnsi="Arial" w:cs="Arial"/>
        </w:rPr>
        <w:t xml:space="preserve">w terminie 14 dni kalendarzowych od dnia doręczenia wezwania do zwrotu na rachunek bankowy wskazany przez Instytucję </w:t>
      </w:r>
      <w:r w:rsidR="009705E2">
        <w:rPr>
          <w:rFonts w:ascii="Arial" w:hAnsi="Arial" w:cs="Arial"/>
        </w:rPr>
        <w:t>Pośredniczącą</w:t>
      </w:r>
      <w:r w:rsidR="009705E2" w:rsidRPr="001B3B70">
        <w:rPr>
          <w:rFonts w:ascii="Arial" w:hAnsi="Arial" w:cs="Arial"/>
        </w:rPr>
        <w:t xml:space="preserve"> </w:t>
      </w:r>
      <w:r w:rsidR="00700CF0" w:rsidRPr="001B3B70">
        <w:rPr>
          <w:rFonts w:ascii="Arial" w:hAnsi="Arial" w:cs="Arial"/>
        </w:rPr>
        <w:t xml:space="preserve">w tym wezwaniu, albo wyraża pisemną zgodę na pomniejszenie wypłaty kolejnej należnej mu transzy dofinansowania. </w:t>
      </w:r>
    </w:p>
    <w:p w14:paraId="5804BA95" w14:textId="4CD124FF"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9705E2">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E85345D"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C775F3">
        <w:rPr>
          <w:rFonts w:ascii="Arial" w:hAnsi="Arial" w:cs="Arial"/>
          <w:sz w:val="24"/>
          <w:szCs w:val="24"/>
        </w:rPr>
        <w:t>Pośredniczącej</w:t>
      </w:r>
      <w:r w:rsidR="00C775F3"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73A1F37B"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C775F3">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 xml:space="preserve">ustawy o </w:t>
      </w:r>
      <w:r w:rsidR="00791E28" w:rsidRPr="001B3B70">
        <w:rPr>
          <w:rFonts w:ascii="Arial" w:hAnsi="Arial" w:cs="Arial"/>
        </w:rPr>
        <w:lastRenderedPageBreak/>
        <w:t>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481829">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706ACF9"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C775F3">
        <w:rPr>
          <w:rFonts w:ascii="Arial" w:hAnsi="Arial" w:cs="Arial"/>
        </w:rPr>
        <w:t>Pośrednicząca</w:t>
      </w:r>
      <w:r w:rsidR="00C775F3" w:rsidRPr="0072331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5D07D8E7"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C775F3">
        <w:rPr>
          <w:rFonts w:ascii="Arial" w:hAnsi="Arial" w:cs="Arial"/>
        </w:rPr>
        <w:t>Pośrednicząca</w:t>
      </w:r>
      <w:ins w:id="95" w:author="Izabella Cieślak" w:date="2025-04-29T12:57:00Z">
        <w:r w:rsidR="00C775F3" w:rsidRPr="00723314">
          <w:rPr>
            <w:rFonts w:ascii="Arial" w:hAnsi="Arial" w:cs="Arial"/>
          </w:rPr>
          <w:t xml:space="preserve"> </w:t>
        </w:r>
      </w:ins>
      <w:r w:rsidR="00C775F3">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7E5F24B"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C775F3">
        <w:rPr>
          <w:rFonts w:ascii="Arial" w:hAnsi="Arial" w:cs="Arial"/>
        </w:rPr>
        <w:t>Pośrednicząca</w:t>
      </w:r>
      <w:r w:rsidR="00C775F3" w:rsidRPr="0072331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 xml:space="preserve">nałożenia korekty finansowej </w:t>
      </w:r>
      <w:r w:rsidRPr="00723314">
        <w:rPr>
          <w:rFonts w:ascii="Arial" w:hAnsi="Arial" w:cs="Arial"/>
        </w:rPr>
        <w:lastRenderedPageBreak/>
        <w:t>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B8CE909" w:rsidR="00B00382" w:rsidRPr="009012AF" w:rsidRDefault="00B00382" w:rsidP="009D2E8B">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Pr>
          <w:rFonts w:ascii="Arial" w:hAnsi="Arial" w:cs="Arial"/>
        </w:rPr>
        <w:t>Pośrednicząca</w:t>
      </w:r>
      <w:r w:rsidR="00C775F3"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ins w:id="96" w:author="Izabella Cieślak" w:date="2025-04-29T12:57:00Z">
        <w:r w:rsidR="00BB5656" w:rsidRPr="009012AF">
          <w:rPr>
            <w:rFonts w:ascii="Arial" w:hAnsi="Arial" w:cs="Arial"/>
          </w:rPr>
          <w:br/>
        </w:r>
      </w:ins>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431831"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07D4C42E" w:rsidR="005B214F" w:rsidRPr="00057D1A" w:rsidRDefault="005B214F" w:rsidP="0095761D">
      <w:pPr>
        <w:numPr>
          <w:ilvl w:val="0"/>
          <w:numId w:val="28"/>
        </w:numPr>
        <w:spacing w:after="60" w:line="360" w:lineRule="auto"/>
        <w:ind w:left="357" w:hanging="35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C775F3">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 xml:space="preserve">o finansach publicznych lub postępowania sądowo-administracyjnego w wyniku zaskarżenia takiej decyzji, lub </w:t>
      </w:r>
      <w:r w:rsidRPr="00057D1A">
        <w:rPr>
          <w:rFonts w:ascii="Arial" w:hAnsi="Arial" w:cs="Arial"/>
          <w:sz w:val="24"/>
          <w:szCs w:val="24"/>
        </w:rPr>
        <w:lastRenderedPageBreak/>
        <w:t>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876DE40"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C775F3">
        <w:rPr>
          <w:rFonts w:ascii="Arial" w:hAnsi="Arial" w:cs="Arial"/>
        </w:rPr>
        <w:t>Pośredniczącej</w:t>
      </w:r>
      <w:r w:rsidR="00C775F3"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47F3FE36"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C775F3">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C775F3">
        <w:rPr>
          <w:rFonts w:ascii="Arial" w:hAnsi="Arial" w:cs="Arial"/>
          <w:sz w:val="24"/>
          <w:szCs w:val="24"/>
        </w:rPr>
        <w:t>Pośredniczącą</w:t>
      </w:r>
      <w:r w:rsidR="004B68E7" w:rsidRPr="00057D1A">
        <w:rPr>
          <w:rFonts w:ascii="Arial" w:hAnsi="Arial" w:cs="Arial"/>
          <w:sz w:val="24"/>
          <w:szCs w:val="24"/>
        </w:rPr>
        <w:t>.</w:t>
      </w:r>
    </w:p>
    <w:p w14:paraId="3F0E6E05" w14:textId="766C3967"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C775F3">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22F39E6"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C775F3">
        <w:rPr>
          <w:rFonts w:ascii="Arial" w:hAnsi="Arial" w:cs="Arial"/>
          <w:sz w:val="24"/>
          <w:szCs w:val="24"/>
        </w:rPr>
        <w:t>Pośredniczącą</w:t>
      </w:r>
      <w:r w:rsidR="00C775F3"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38CCDE28"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67387D0"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C775F3">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392E03E4"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C775F3">
        <w:rPr>
          <w:rFonts w:ascii="Arial" w:hAnsi="Arial" w:cs="Arial"/>
          <w:sz w:val="24"/>
          <w:szCs w:val="24"/>
        </w:rPr>
        <w:t>Pośrednicząca</w:t>
      </w:r>
      <w:r w:rsidR="00C775F3"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0D05650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97" w:name="_Hlk166243467"/>
      <w:r w:rsidR="00D73564">
        <w:rPr>
          <w:rFonts w:ascii="Arial" w:hAnsi="Arial" w:cs="Arial"/>
          <w:sz w:val="24"/>
          <w:szCs w:val="24"/>
        </w:rPr>
        <w:t>W</w:t>
      </w:r>
      <w:r w:rsidR="00D73564" w:rsidRPr="00D73564">
        <w:rPr>
          <w:rFonts w:ascii="Arial" w:hAnsi="Arial" w:cs="Arial"/>
          <w:sz w:val="24"/>
          <w:szCs w:val="24"/>
        </w:rPr>
        <w:t xml:space="preserve">szelkie </w:t>
      </w:r>
      <w:r w:rsidR="00D73564" w:rsidRPr="00D73564">
        <w:rPr>
          <w:rFonts w:ascii="Arial" w:hAnsi="Arial" w:cs="Arial"/>
          <w:sz w:val="24"/>
          <w:szCs w:val="24"/>
        </w:rPr>
        <w:lastRenderedPageBreak/>
        <w:t>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98" w:name="_Hlk166243747"/>
      <w:bookmarkEnd w:id="97"/>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99" w:name="_Hlk166243777"/>
      <w:r w:rsidR="00A04158">
        <w:rPr>
          <w:rFonts w:ascii="Arial" w:hAnsi="Arial" w:cs="Arial"/>
          <w:sz w:val="24"/>
          <w:szCs w:val="24"/>
        </w:rPr>
        <w:t>obowiązane są do wykorzystywania</w:t>
      </w:r>
      <w:bookmarkEnd w:id="99"/>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98"/>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300B3C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7D2E0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ADDB229"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7D2E0F">
        <w:rPr>
          <w:rFonts w:ascii="Arial" w:hAnsi="Arial" w:cs="Arial"/>
          <w:bCs/>
          <w:sz w:val="24"/>
          <w:szCs w:val="24"/>
        </w:rPr>
        <w:t>Pośredniczącej</w:t>
      </w:r>
      <w:r w:rsidR="007D2E0F" w:rsidRPr="009B3B13">
        <w:rPr>
          <w:rFonts w:ascii="Arial" w:hAnsi="Arial" w:cs="Arial"/>
          <w:bCs/>
          <w:sz w:val="24"/>
          <w:szCs w:val="24"/>
        </w:rPr>
        <w:t xml:space="preserve"> </w:t>
      </w:r>
      <w:r w:rsidRPr="009B3B13">
        <w:rPr>
          <w:rFonts w:ascii="Arial" w:hAnsi="Arial" w:cs="Arial"/>
          <w:bCs/>
          <w:sz w:val="24"/>
          <w:szCs w:val="24"/>
        </w:rPr>
        <w:t xml:space="preserve">o zaistniałym problemie na adres e-mail: </w:t>
      </w:r>
      <w:r w:rsidR="007D2E0F" w:rsidRPr="00A009AA">
        <w:rPr>
          <w:rFonts w:ascii="Arial" w:hAnsi="Arial" w:cs="Arial"/>
          <w:bCs/>
          <w:spacing w:val="-2"/>
          <w:sz w:val="24"/>
          <w:szCs w:val="24"/>
        </w:rPr>
        <w:t>ami.feld@wup.lodz.pl</w:t>
      </w:r>
      <w:del w:id="100" w:author="Izabella Cieślak" w:date="2025-04-29T12:57:00Z">
        <w:r w:rsidR="00615519" w:rsidRPr="00252B80">
          <w:rPr>
            <w:rFonts w:ascii="Arial" w:hAnsi="Arial" w:cs="Arial"/>
            <w:bCs/>
            <w:sz w:val="24"/>
            <w:szCs w:val="24"/>
          </w:rPr>
          <w:delText>.</w:delText>
        </w:r>
      </w:del>
      <w:ins w:id="101" w:author="Izabella Cieślak" w:date="2025-04-29T12:57:00Z">
        <w:r w:rsidR="007D2E0F">
          <w:rPr>
            <w:rFonts w:ascii="Arial" w:hAnsi="Arial" w:cs="Arial"/>
            <w:bCs/>
            <w:spacing w:val="-2"/>
            <w:sz w:val="24"/>
            <w:szCs w:val="24"/>
          </w:rPr>
          <w:t>.</w:t>
        </w:r>
        <w:r w:rsidR="007D2E0F">
          <w:rPr>
            <w:rFonts w:ascii="Arial" w:hAnsi="Arial" w:cs="Arial"/>
            <w:sz w:val="24"/>
            <w:szCs w:val="24"/>
          </w:rPr>
          <w:fldChar w:fldCharType="begin"/>
        </w:r>
        <w:r w:rsidR="007D2E0F">
          <w:rPr>
            <w:rFonts w:ascii="Arial" w:hAnsi="Arial" w:cs="Arial"/>
            <w:sz w:val="24"/>
            <w:szCs w:val="24"/>
          </w:rPr>
          <w:instrText xml:space="preserve"> HYPERLINK "mailto:" </w:instrText>
        </w:r>
        <w:r w:rsidR="007D2E0F">
          <w:rPr>
            <w:rFonts w:ascii="Arial" w:hAnsi="Arial" w:cs="Arial"/>
            <w:sz w:val="24"/>
            <w:szCs w:val="24"/>
          </w:rPr>
          <w:fldChar w:fldCharType="end"/>
        </w:r>
        <w:r w:rsidR="00615519" w:rsidRPr="00252B80">
          <w:rPr>
            <w:rFonts w:ascii="Arial" w:hAnsi="Arial" w:cs="Arial"/>
            <w:bCs/>
            <w:sz w:val="24"/>
            <w:szCs w:val="24"/>
          </w:rPr>
          <w:t>.</w:t>
        </w:r>
      </w:ins>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481829" w:rsidRPr="000E4325">
        <w:rPr>
          <w:rFonts w:ascii="Arial" w:hAnsi="Arial"/>
          <w:sz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7D2E0F" w:rsidRPr="000E4325">
        <w:rPr>
          <w:rFonts w:ascii="Arial" w:hAnsi="Arial"/>
          <w:sz w:val="24"/>
        </w:rPr>
        <w:t>Pośrednicząc</w:t>
      </w:r>
      <w:r w:rsidR="00481829" w:rsidRPr="000E4325">
        <w:rPr>
          <w:rFonts w:ascii="Arial" w:hAnsi="Arial"/>
          <w:sz w:val="24"/>
        </w:rPr>
        <w:t>ą</w:t>
      </w:r>
      <w:r w:rsidR="007D2E0F" w:rsidRPr="000E4325">
        <w:rPr>
          <w:rFonts w:ascii="Arial" w:hAnsi="Arial"/>
          <w:sz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7D2E0F" w:rsidRPr="000E4325">
        <w:rPr>
          <w:rFonts w:ascii="Arial" w:hAnsi="Arial"/>
          <w:sz w:val="24"/>
        </w:rPr>
        <w:t xml:space="preserve">Pośrednicząca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lastRenderedPageBreak/>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38F34527"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7D2E0F">
        <w:rPr>
          <w:rFonts w:ascii="Arial" w:hAnsi="Arial" w:cs="Arial"/>
          <w:sz w:val="24"/>
          <w:szCs w:val="24"/>
        </w:rPr>
        <w:t xml:space="preserve">Pośrednicząca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xml:space="preserve">, o którym mowa w zdaniu pierwszym, zostaje wstrzymany w przypadku wszczęcia postępowania prawnego albo na wniosek Komisji Europejskiej. Dokumenty </w:t>
      </w:r>
      <w:r w:rsidRPr="009B3B13">
        <w:rPr>
          <w:rFonts w:ascii="Arial" w:hAnsi="Arial" w:cs="Arial"/>
          <w:sz w:val="24"/>
          <w:szCs w:val="24"/>
        </w:rPr>
        <w:lastRenderedPageBreak/>
        <w:t>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67B0C854"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04022339"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102" w:name="_Hlk187660161"/>
      <w:r w:rsidRPr="009B3B13">
        <w:rPr>
          <w:rFonts w:ascii="Arial" w:hAnsi="Arial" w:cs="Arial"/>
          <w:bCs/>
          <w:sz w:val="24"/>
          <w:szCs w:val="24"/>
        </w:rPr>
        <w:t>Trwałości rezultatów</w:t>
      </w:r>
      <w:bookmarkEnd w:id="102"/>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703BD577"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5D13C4" w:rsidRPr="009B3B13">
        <w:rPr>
          <w:rFonts w:ascii="Arial" w:hAnsi="Arial" w:cs="Arial"/>
          <w:sz w:val="24"/>
          <w:szCs w:val="24"/>
        </w:rPr>
        <w:t xml:space="preserve">dokumentów potwierdzających zachowanie trwałości rezultatów. Zakres ww. dokumentów zostanie określony przez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3FD0CA92"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t>
      </w:r>
      <w:r w:rsidR="00A05AD4" w:rsidRPr="009B3B13">
        <w:rPr>
          <w:rFonts w:ascii="Arial" w:hAnsi="Arial" w:cs="Arial"/>
          <w:bCs/>
        </w:rPr>
        <w:lastRenderedPageBreak/>
        <w:t>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7F81A8E"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7D2E0F">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76088CB5"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t>
      </w:r>
      <w:ins w:id="105" w:author="Izabella Cieślak" w:date="2025-04-29T12:57:00Z">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ins>
      <w:r w:rsidRPr="009B3B13">
        <w:rPr>
          <w:rFonts w:ascii="Arial" w:hAnsi="Arial" w:cs="Arial"/>
          <w:bCs/>
        </w:rPr>
        <w:t>wniosku o płatność</w:t>
      </w:r>
      <w:del w:id="106" w:author="Izabella Cieślak" w:date="2025-04-29T12:57:00Z">
        <w:r w:rsidRPr="009B3B13">
          <w:rPr>
            <w:rFonts w:ascii="Arial" w:hAnsi="Arial" w:cs="Arial"/>
            <w:bCs/>
          </w:rPr>
          <w:delText xml:space="preserve"> końcową</w:delText>
        </w:r>
      </w:del>
      <w:r w:rsidRPr="009B3B13">
        <w:rPr>
          <w:rFonts w:ascii="Arial" w:hAnsi="Arial" w:cs="Arial"/>
          <w:bCs/>
        </w:rPr>
        <w:t xml:space="preserve">.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6617B4">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410AF656"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W przypadku udowodnienia przez Beneficjenta wystąpienia siły wyższej nie stosuje się </w:t>
      </w:r>
      <w:del w:id="107" w:author="Izabella Cieślak" w:date="2025-04-29T12:57:00Z">
        <w:r w:rsidRPr="009B3B13">
          <w:rPr>
            <w:rFonts w:ascii="Arial" w:hAnsi="Arial" w:cs="Arial"/>
            <w:bCs/>
          </w:rPr>
          <w:delText>zapisu</w:delText>
        </w:r>
      </w:del>
      <w:ins w:id="108" w:author="Izabella Cieślak" w:date="2025-04-29T12:57:00Z">
        <w:r w:rsidR="00044B2D">
          <w:rPr>
            <w:rFonts w:ascii="Arial" w:hAnsi="Arial" w:cs="Arial"/>
            <w:bCs/>
          </w:rPr>
          <w:t>postanowień</w:t>
        </w:r>
      </w:ins>
      <w:r w:rsidR="00044B2D" w:rsidRPr="009B3B13">
        <w:rPr>
          <w:rFonts w:ascii="Arial" w:hAnsi="Arial" w:cs="Arial"/>
          <w:bCs/>
        </w:rPr>
        <w:t xml:space="preserve"> </w:t>
      </w:r>
      <w:r w:rsidRPr="009B3B13">
        <w:rPr>
          <w:rFonts w:ascii="Arial" w:hAnsi="Arial" w:cs="Arial"/>
          <w:bCs/>
        </w:rPr>
        <w:t>ust. 12.</w:t>
      </w:r>
    </w:p>
    <w:p w14:paraId="299D4057" w14:textId="141F996C"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lastRenderedPageBreak/>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4233C1">
        <w:rPr>
          <w:rFonts w:ascii="Arial" w:hAnsi="Arial" w:cs="Arial"/>
          <w:bCs/>
        </w:rPr>
        <w:t>Pośredniczącej</w:t>
      </w:r>
      <w:r w:rsidR="004233C1"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1B4D83ED"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4233C1">
        <w:rPr>
          <w:rFonts w:ascii="Arial" w:hAnsi="Arial" w:cs="Arial"/>
        </w:rPr>
        <w:t>Pośredniczącą</w:t>
      </w:r>
      <w:r w:rsidR="004233C1" w:rsidRPr="009B3B13">
        <w:rPr>
          <w:rFonts w:ascii="Arial" w:hAnsi="Arial" w:cs="Arial"/>
        </w:rPr>
        <w:t xml:space="preserve">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07CADDB6" w:rsidR="000540E1" w:rsidRPr="009B3B13" w:rsidRDefault="000540E1" w:rsidP="00D54FD4">
      <w:pPr>
        <w:pStyle w:val="Akapitzlist"/>
        <w:numPr>
          <w:ilvl w:val="0"/>
          <w:numId w:val="64"/>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FE2EFE">
        <w:rPr>
          <w:rFonts w:ascii="Arial" w:hAnsi="Arial" w:cs="Arial"/>
          <w:iCs/>
        </w:rPr>
        <w:t>6</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0CA854F4"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0CFD335"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lastRenderedPageBreak/>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FE6656E"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4233C1">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lastRenderedPageBreak/>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4B3743CD"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Instytucja </w:t>
      </w:r>
      <w:r w:rsidR="004233C1">
        <w:rPr>
          <w:rFonts w:ascii="Arial" w:hAnsi="Arial" w:cs="Arial"/>
          <w:sz w:val="24"/>
          <w:szCs w:val="24"/>
        </w:rPr>
        <w:t>Pośrednicząca</w:t>
      </w:r>
      <w:r w:rsidR="004233C1" w:rsidRPr="00D87A51">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230EEEF"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233C1">
        <w:rPr>
          <w:rFonts w:ascii="Arial" w:hAnsi="Arial" w:cs="Arial"/>
          <w:sz w:val="24"/>
          <w:szCs w:val="24"/>
        </w:rPr>
        <w:t xml:space="preserve">Pośredniczącej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A4B0A09"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233C1">
        <w:rPr>
          <w:rFonts w:ascii="Arial" w:hAnsi="Arial" w:cs="Arial"/>
          <w:sz w:val="24"/>
          <w:szCs w:val="24"/>
        </w:rPr>
        <w:t>Pośredniczącej</w:t>
      </w:r>
      <w:r w:rsidR="004233C1" w:rsidRPr="0040025A">
        <w:rPr>
          <w:rFonts w:ascii="Arial" w:hAnsi="Arial" w:cs="Arial"/>
          <w:sz w:val="24"/>
          <w:szCs w:val="24"/>
        </w:rPr>
        <w:t xml:space="preserve">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lastRenderedPageBreak/>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F755397" w:rsidR="005B214F" w:rsidRPr="0088552F"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4233C1">
        <w:rPr>
          <w:rFonts w:ascii="Arial" w:hAnsi="Arial" w:cs="Arial"/>
          <w:sz w:val="24"/>
          <w:szCs w:val="24"/>
        </w:rPr>
        <w:t xml:space="preserve">, Instytucją </w:t>
      </w:r>
      <w:r w:rsidR="004233C1" w:rsidRPr="00EE17C6">
        <w:rPr>
          <w:rFonts w:ascii="Arial" w:hAnsi="Arial" w:cs="Arial"/>
          <w:bCs/>
          <w:sz w:val="24"/>
          <w:szCs w:val="24"/>
        </w:rPr>
        <w:t>Pośrednicząc</w:t>
      </w:r>
      <w:r w:rsidR="004233C1">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w:t>
      </w:r>
      <w:r w:rsidR="00FE2EFE">
        <w:rPr>
          <w:rFonts w:ascii="Arial" w:hAnsi="Arial" w:cs="Arial"/>
          <w:sz w:val="24"/>
          <w:szCs w:val="24"/>
        </w:rPr>
        <w:t>j</w:t>
      </w:r>
      <w:r w:rsidR="004233C1">
        <w:rPr>
          <w:rFonts w:ascii="Arial" w:hAnsi="Arial" w:cs="Arial"/>
          <w:sz w:val="24"/>
          <w:szCs w:val="24"/>
        </w:rPr>
        <w:t xml:space="preserve">, Instytucji </w:t>
      </w:r>
      <w:r w:rsidR="004233C1" w:rsidRPr="00EE17C6">
        <w:rPr>
          <w:rFonts w:ascii="Arial" w:hAnsi="Arial" w:cs="Arial"/>
          <w:bCs/>
          <w:sz w:val="24"/>
          <w:szCs w:val="24"/>
        </w:rPr>
        <w:t>Pośrednicząc</w:t>
      </w:r>
      <w:r w:rsidR="004233C1">
        <w:rPr>
          <w:rFonts w:ascii="Arial" w:hAnsi="Arial" w:cs="Arial"/>
          <w:bCs/>
          <w:sz w:val="24"/>
          <w:szCs w:val="24"/>
        </w:rPr>
        <w:t>ej</w:t>
      </w:r>
      <w:r w:rsidR="004233C1" w:rsidRPr="0040025A">
        <w:rPr>
          <w:rFonts w:ascii="Arial" w:hAnsi="Arial" w:cs="Arial"/>
          <w:sz w:val="24"/>
          <w:szCs w:val="24"/>
        </w:rPr>
        <w:t xml:space="preserve"> </w:t>
      </w:r>
      <w:ins w:id="109" w:author="Izabella Cieślak" w:date="2025-04-29T12:57:00Z">
        <w:r w:rsidRPr="0040025A">
          <w:rPr>
            <w:rFonts w:ascii="Arial" w:hAnsi="Arial" w:cs="Arial"/>
            <w:sz w:val="24"/>
            <w:szCs w:val="24"/>
          </w:rPr>
          <w:t xml:space="preserve">j </w:t>
        </w:r>
      </w:ins>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8668EB">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8668EB">
        <w:rPr>
          <w:rFonts w:ascii="Arial" w:hAnsi="Arial" w:cs="Arial"/>
          <w:sz w:val="24"/>
          <w:szCs w:val="24"/>
        </w:rPr>
        <w:t>,</w:t>
      </w:r>
      <w:ins w:id="110" w:author="Izabella Cieślak" w:date="2025-04-29T12:57:00Z">
        <w:r w:rsidR="008668EB">
          <w:rPr>
            <w:rFonts w:ascii="Arial" w:hAnsi="Arial" w:cs="Arial"/>
            <w:sz w:val="24"/>
            <w:szCs w:val="24"/>
          </w:rPr>
          <w:t xml:space="preserve"> </w:t>
        </w:r>
      </w:ins>
      <w:r w:rsidRPr="0040025A">
        <w:rPr>
          <w:rFonts w:ascii="Arial" w:hAnsi="Arial" w:cs="Arial"/>
          <w:sz w:val="24"/>
          <w:szCs w:val="24"/>
        </w:rPr>
        <w:t xml:space="preserve"> </w:t>
      </w:r>
      <w:r w:rsidR="008668EB">
        <w:rPr>
          <w:rFonts w:ascii="Arial" w:hAnsi="Arial" w:cs="Arial"/>
          <w:sz w:val="24"/>
          <w:szCs w:val="24"/>
        </w:rPr>
        <w:t>Instytucji Pośredniczącej</w:t>
      </w:r>
      <w:r w:rsidR="008668EB" w:rsidRPr="0040025A">
        <w:rPr>
          <w:rFonts w:ascii="Arial" w:hAnsi="Arial" w:cs="Arial"/>
          <w:sz w:val="24"/>
          <w:szCs w:val="24"/>
        </w:rPr>
        <w:t xml:space="preserve"> </w:t>
      </w:r>
      <w:r w:rsidRPr="0040025A">
        <w:rPr>
          <w:rFonts w:ascii="Arial" w:hAnsi="Arial" w:cs="Arial"/>
          <w:sz w:val="24"/>
          <w:szCs w:val="24"/>
        </w:rPr>
        <w:t xml:space="preserve">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3BB3C95F"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7B4111AF"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A504E0E"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358D8A13"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lastRenderedPageBreak/>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E14CDA">
        <w:rPr>
          <w:rFonts w:ascii="Arial" w:hAnsi="Arial" w:cs="Arial"/>
          <w:sz w:val="24"/>
          <w:szCs w:val="24"/>
        </w:rPr>
        <w:t>Pośredniczącej</w:t>
      </w:r>
      <w:r w:rsidR="00E14CDA" w:rsidRPr="0040025A" w:rsidDel="00E14CDA">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1040">
      <w:pPr>
        <w:pStyle w:val="Akapitzlist"/>
        <w:numPr>
          <w:ilvl w:val="0"/>
          <w:numId w:val="49"/>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9A23B6F" w:rsidR="00B54088" w:rsidRPr="00293A0C" w:rsidRDefault="00B54088" w:rsidP="00C31040">
      <w:pPr>
        <w:numPr>
          <w:ilvl w:val="0"/>
          <w:numId w:val="49"/>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del w:id="111" w:author="Izabella Cieślak" w:date="2025-04-29T12:57:00Z">
        <w:r w:rsidRPr="00293A0C">
          <w:rPr>
            <w:rFonts w:ascii="Arial" w:hAnsi="Arial" w:cs="Arial"/>
            <w:sz w:val="24"/>
            <w:szCs w:val="24"/>
          </w:rPr>
          <w:delText xml:space="preserve"> lub</w:delText>
        </w:r>
      </w:del>
      <w:ins w:id="112" w:author="Izabella Cieślak" w:date="2025-04-29T12:57:00Z">
        <w:r w:rsidR="009A447F">
          <w:rPr>
            <w:rFonts w:ascii="Arial" w:hAnsi="Arial" w:cs="Arial"/>
            <w:sz w:val="24"/>
            <w:szCs w:val="24"/>
          </w:rPr>
          <w:t>,</w:t>
        </w:r>
        <w:r w:rsidRPr="00293A0C">
          <w:rPr>
            <w:rFonts w:ascii="Arial" w:hAnsi="Arial" w:cs="Arial"/>
            <w:sz w:val="24"/>
            <w:szCs w:val="24"/>
          </w:rPr>
          <w:t xml:space="preserve"> </w:t>
        </w:r>
      </w:ins>
      <w:r w:rsidRPr="00293A0C">
        <w:rPr>
          <w:rFonts w:ascii="Arial" w:hAnsi="Arial" w:cs="Arial"/>
          <w:sz w:val="24"/>
          <w:szCs w:val="24"/>
        </w:rPr>
        <w:t xml:space="preserve"> społeczne </w:t>
      </w:r>
      <w:del w:id="113" w:author="Izabella Cieślak" w:date="2025-04-29T12:57:00Z">
        <w:r w:rsidR="00072646" w:rsidRPr="00293A0C">
          <w:rPr>
            <w:rFonts w:ascii="Arial" w:hAnsi="Arial" w:cs="Arial"/>
            <w:sz w:val="24"/>
            <w:szCs w:val="24"/>
          </w:rPr>
          <w:delText>oraz</w:delText>
        </w:r>
      </w:del>
      <w:ins w:id="114" w:author="Izabella Cieślak" w:date="2025-04-29T12:57:00Z">
        <w:r w:rsidR="009A447F">
          <w:rPr>
            <w:rFonts w:ascii="Arial" w:hAnsi="Arial" w:cs="Arial"/>
            <w:sz w:val="24"/>
            <w:szCs w:val="24"/>
          </w:rPr>
          <w:t>lub</w:t>
        </w:r>
      </w:ins>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0E4325">
        <w:rPr>
          <w:rFonts w:ascii="Arial" w:hAnsi="Arial"/>
          <w:sz w:val="24"/>
          <w:vertAlign w:val="superscript"/>
        </w:rPr>
        <w:footnoteReference w:id="68"/>
      </w:r>
      <w:ins w:id="115" w:author="Izabella Cieślak" w:date="2025-04-29T12:57:00Z">
        <w:r w:rsidR="007E31F9" w:rsidRPr="007E31F9">
          <w:rPr>
            <w:rFonts w:ascii="Arial" w:hAnsi="Arial" w:cs="Arial"/>
            <w:sz w:val="24"/>
            <w:szCs w:val="24"/>
          </w:rPr>
          <w:t xml:space="preserve"> </w:t>
        </w:r>
      </w:ins>
      <w:r w:rsidRPr="00293A0C">
        <w:rPr>
          <w:rFonts w:ascii="Arial" w:hAnsi="Arial" w:cs="Arial"/>
          <w:sz w:val="24"/>
          <w:szCs w:val="24"/>
        </w:rPr>
        <w:t xml:space="preserve"> </w:t>
      </w:r>
    </w:p>
    <w:p w14:paraId="631AB7B7" w14:textId="782A2AC5"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1040">
      <w:pPr>
        <w:pStyle w:val="Akapitzlist"/>
        <w:numPr>
          <w:ilvl w:val="0"/>
          <w:numId w:val="49"/>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w:t>
      </w:r>
      <w:r w:rsidRPr="0097026A">
        <w:rPr>
          <w:rFonts w:ascii="Arial" w:hAnsi="Arial" w:cs="Arial"/>
        </w:rPr>
        <w:lastRenderedPageBreak/>
        <w:t xml:space="preserve">r. o ekonomii społecznej czy ustawy z dnia 27 kwietnia 2006 r. o spółdzielniach socjalnych; </w:t>
      </w:r>
    </w:p>
    <w:p w14:paraId="4C13BD96" w14:textId="09BD8301" w:rsidR="00C05024" w:rsidRPr="00186B98" w:rsidRDefault="0097026A" w:rsidP="00C31040">
      <w:pPr>
        <w:pStyle w:val="Akapitzlist"/>
        <w:spacing w:afterLines="30" w:after="72"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5FCF102D" w:rsidR="00440534" w:rsidRPr="00293A0C"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Beneficjent przygotowuje i przeprowadza postępowania o udzielenie zamówienia</w:t>
      </w:r>
      <w:del w:id="116" w:author="Izabella Cieślak" w:date="2025-04-29T12:57:00Z">
        <w:r w:rsidRPr="00293A0C">
          <w:rPr>
            <w:rFonts w:ascii="Arial" w:hAnsi="Arial" w:cs="Arial"/>
          </w:rPr>
          <w:delText xml:space="preserve"> dla zamówień, których wartości szacunkowa przekracza 50 tys. zł netto, tj. bez podatku od towarów i usług,</w:delText>
        </w:r>
      </w:del>
      <w:r w:rsidRPr="00293A0C">
        <w:rPr>
          <w:rFonts w:ascii="Arial" w:hAnsi="Arial" w:cs="Arial"/>
        </w:rPr>
        <w:t xml:space="preserve"> zgodnie z zasadą konkurencyjności lub ustawą Prawo zamówień publicznych, na warunkach określonych w Wytycznych dotyczących kwalifikowalności. </w:t>
      </w:r>
    </w:p>
    <w:p w14:paraId="188D853B" w14:textId="11F6BC78" w:rsidR="00440534" w:rsidRPr="00A01258"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Instytucja </w:t>
      </w:r>
      <w:r w:rsidR="00E14CDA">
        <w:rPr>
          <w:rFonts w:ascii="Arial" w:hAnsi="Arial" w:cs="Arial"/>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744D58">
      <w:pPr>
        <w:pStyle w:val="Akapitzlist"/>
        <w:numPr>
          <w:ilvl w:val="0"/>
          <w:numId w:val="49"/>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223AFCE8" w:rsidR="002176C0" w:rsidRDefault="002176C0" w:rsidP="00C31040">
      <w:pPr>
        <w:pStyle w:val="Akapitzlist"/>
        <w:numPr>
          <w:ilvl w:val="0"/>
          <w:numId w:val="57"/>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E14CDA">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E14CDA">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C31040">
      <w:pPr>
        <w:pStyle w:val="Akapitzlist"/>
        <w:numPr>
          <w:ilvl w:val="0"/>
          <w:numId w:val="57"/>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27596A">
      <w:pPr>
        <w:numPr>
          <w:ilvl w:val="0"/>
          <w:numId w:val="57"/>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lastRenderedPageBreak/>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2F2C1E">
      <w:pPr>
        <w:numPr>
          <w:ilvl w:val="0"/>
          <w:numId w:val="57"/>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30E2EEE7" w:rsidR="007E65CD" w:rsidRPr="00293A0C" w:rsidRDefault="007E65CD" w:rsidP="002F2C1E">
      <w:pPr>
        <w:numPr>
          <w:ilvl w:val="0"/>
          <w:numId w:val="57"/>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154F45B7" w:rsidR="00FD1AA5" w:rsidRDefault="00FD1AA5" w:rsidP="00FD1AA5">
      <w:pPr>
        <w:pStyle w:val="Akapitzlist"/>
        <w:numPr>
          <w:ilvl w:val="0"/>
          <w:numId w:val="57"/>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 xml:space="preserve">Na stronie internetowej </w:t>
      </w:r>
      <w:bookmarkStart w:id="117" w:name="_Hlk189484685"/>
      <w:r w:rsidR="00E14CDA">
        <w:fldChar w:fldCharType="begin"/>
      </w:r>
      <w:r w:rsidR="00E14CDA">
        <w:instrText>HYPERLINK "http://www.funduszeUE.wup.lodz.pl"</w:instrText>
      </w:r>
      <w:r w:rsidR="00E14CDA">
        <w:fldChar w:fldCharType="separate"/>
      </w:r>
      <w:r w:rsidR="00E14CDA" w:rsidRPr="00EE17C6">
        <w:rPr>
          <w:rStyle w:val="Hipercze"/>
          <w:rFonts w:ascii="Arial" w:hAnsi="Arial" w:cs="Arial"/>
        </w:rPr>
        <w:t>www.funduszeUE.wup.lodz.pl</w:t>
      </w:r>
      <w:r w:rsidR="00E14CDA">
        <w:fldChar w:fldCharType="end"/>
      </w:r>
      <w:r w:rsidR="00E14CDA">
        <w:t>,</w:t>
      </w:r>
      <w:r w:rsidRPr="000E4325">
        <w:rPr>
          <w:rFonts w:ascii="Arial" w:hAnsi="Arial"/>
          <w:color w:val="000000"/>
        </w:rPr>
        <w:t xml:space="preserve"> </w:t>
      </w:r>
      <w:bookmarkEnd w:id="117"/>
      <w:r w:rsidRPr="000E4325">
        <w:rPr>
          <w:rFonts w:ascii="Arial" w:hAnsi="Arial"/>
          <w:color w:val="000000"/>
        </w:rPr>
        <w:t xml:space="preserve">w </w:t>
      </w:r>
      <w:r w:rsidR="00E14CDA" w:rsidRPr="002531E4">
        <w:rPr>
          <w:rFonts w:ascii="Arial" w:hAnsi="Arial" w:cs="Arial"/>
        </w:rPr>
        <w:t>menu Skorzystaj z programu, w podmenu RODO</w:t>
      </w:r>
      <w:ins w:id="118" w:author="Izabella Cieślak" w:date="2025-04-29T12:57:00Z">
        <w:r w:rsidR="00377992">
          <w:rPr>
            <w:rFonts w:ascii="Arial" w:hAnsi="Arial" w:cs="Arial"/>
            <w:bCs/>
            <w:color w:val="000000"/>
          </w:rPr>
          <w:t>.</w:t>
        </w:r>
      </w:ins>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25AC7C1F" w:rsidR="00C817CC" w:rsidRPr="007468CF" w:rsidRDefault="00C817CC" w:rsidP="00C83807">
      <w:pPr>
        <w:pStyle w:val="Akapitzlist"/>
        <w:numPr>
          <w:ilvl w:val="0"/>
          <w:numId w:val="57"/>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E14CDA" w:rsidRPr="0040025A">
        <w:rPr>
          <w:rFonts w:ascii="Arial" w:hAnsi="Arial" w:cs="Arial"/>
        </w:rPr>
        <w:t xml:space="preserve">Instytucji </w:t>
      </w:r>
      <w:r w:rsidR="00E14CDA" w:rsidRPr="00EE17C6">
        <w:rPr>
          <w:rFonts w:ascii="Arial" w:hAnsi="Arial" w:cs="Arial"/>
          <w:bCs/>
        </w:rPr>
        <w:t>Pośrednicząc</w:t>
      </w:r>
      <w:r w:rsidR="00E14CDA" w:rsidRPr="0088552F">
        <w:rPr>
          <w:rFonts w:ascii="Arial" w:hAnsi="Arial" w:cs="Arial"/>
        </w:rPr>
        <w:t>ej</w:t>
      </w:r>
      <w:r w:rsidR="00E14CDA">
        <w:rPr>
          <w:rFonts w:ascii="Arial" w:hAnsi="Arial" w:cs="Arial"/>
        </w:rPr>
        <w:t xml:space="preserve"> </w:t>
      </w:r>
      <w:ins w:id="119" w:author="Izabella Cieślak" w:date="2025-04-29T12:57:00Z">
        <w:r w:rsidR="00E14CDA">
          <w:rPr>
            <w:rFonts w:ascii="Arial" w:hAnsi="Arial" w:cs="Arial"/>
          </w:rPr>
          <w:t xml:space="preserve"> </w:t>
        </w:r>
      </w:ins>
      <w:r w:rsidR="00E14CDA">
        <w:rPr>
          <w:rFonts w:ascii="Arial" w:hAnsi="Arial" w:cs="Arial"/>
        </w:rPr>
        <w:t xml:space="preserve">oraz </w:t>
      </w:r>
      <w:r w:rsidRPr="00F70772">
        <w:rPr>
          <w:rFonts w:ascii="Arial" w:hAnsi="Arial" w:cs="Arial"/>
          <w:bCs/>
          <w:color w:val="000000"/>
        </w:rPr>
        <w:t>Instytucji Zarządzającej</w:t>
      </w:r>
      <w:del w:id="120" w:author="Izabella Cieślak" w:date="2025-04-29T12:57:00Z">
        <w:r w:rsidRPr="00C83807">
          <w:rPr>
            <w:rFonts w:ascii="Arial" w:hAnsi="Arial" w:cs="Arial"/>
            <w:bCs/>
            <w:color w:val="000000"/>
          </w:rPr>
          <w:delText>.</w:delText>
        </w:r>
      </w:del>
      <w:ins w:id="121" w:author="Izabella Cieślak" w:date="2025-04-29T12:57:00Z">
        <w:r w:rsidR="00E14CDA">
          <w:rPr>
            <w:rFonts w:ascii="Arial" w:hAnsi="Arial" w:cs="Arial"/>
            <w:bCs/>
            <w:color w:val="000000"/>
          </w:rPr>
          <w:t>.</w:t>
        </w:r>
        <w:r w:rsidRPr="00C83807">
          <w:rPr>
            <w:rFonts w:ascii="Arial" w:hAnsi="Arial" w:cs="Arial"/>
            <w:bCs/>
            <w:color w:val="000000"/>
          </w:rPr>
          <w:t>.</w:t>
        </w:r>
      </w:ins>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lastRenderedPageBreak/>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ins w:id="122" w:author="Izabella Cieślak" w:date="2025-04-29T12:57:00Z">
        <w:r w:rsidR="00FD4D97" w:rsidRPr="00FD4D97">
          <w:rPr>
            <w:rFonts w:ascii="Arial" w:hAnsi="Arial" w:cs="Arial"/>
          </w:rPr>
          <w:t>prace budowlane, działania w zakresie infrastruktury,</w:t>
        </w:r>
        <w:r w:rsidR="00FD4D97">
          <w:rPr>
            <w:rFonts w:ascii="Arial" w:hAnsi="Arial" w:cs="Arial"/>
          </w:rPr>
          <w:t xml:space="preserve"> </w:t>
        </w:r>
      </w:ins>
      <w:r w:rsidRPr="00293A0C">
        <w:rPr>
          <w:rFonts w:ascii="Arial" w:hAnsi="Arial" w:cs="Arial"/>
        </w:rPr>
        <w:t>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2AD68A38"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EE4549">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w:t>
      </w:r>
      <w:r w:rsidR="00DC359C" w:rsidRPr="00293A0C">
        <w:rPr>
          <w:rFonts w:ascii="Arial" w:hAnsi="Arial" w:cs="Arial"/>
        </w:rPr>
        <w:lastRenderedPageBreak/>
        <w:t xml:space="preserve">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1E1D8572" w14:textId="652268B5" w:rsidR="00EE4549" w:rsidRPr="00967FFE" w:rsidRDefault="00730F2F" w:rsidP="000E4325">
      <w:pPr>
        <w:pStyle w:val="Akapitzlist"/>
        <w:numPr>
          <w:ilvl w:val="0"/>
          <w:numId w:val="154"/>
        </w:numPr>
        <w:suppressAutoHyphens w:val="0"/>
        <w:spacing w:line="360" w:lineRule="auto"/>
        <w:ind w:right="86"/>
        <w:rPr>
          <w:rFonts w:ascii="Arial" w:hAnsi="Arial"/>
        </w:rPr>
      </w:pPr>
      <w:r w:rsidRPr="00967FFE">
        <w:rPr>
          <w:rFonts w:ascii="Arial" w:hAnsi="Arial"/>
        </w:rPr>
        <w:t xml:space="preserve">Do udziału w wydarzeniu informacyjno-promocyjnym należy zaprosić z co najmniej 4-tygodniowym wyprzedzeniem przedstawicieli </w:t>
      </w:r>
      <w:r w:rsidR="007C4260" w:rsidRPr="00967FFE">
        <w:rPr>
          <w:rFonts w:ascii="Arial" w:hAnsi="Arial"/>
        </w:rPr>
        <w:t>Komisji Europejskiej</w:t>
      </w:r>
      <w:r w:rsidR="00EE4549" w:rsidRPr="000E4325">
        <w:rPr>
          <w:rFonts w:ascii="Arial" w:hAnsi="Arial"/>
        </w:rPr>
        <w:t>,</w:t>
      </w:r>
      <w:r w:rsidRPr="000E4325">
        <w:rPr>
          <w:rFonts w:ascii="Arial" w:hAnsi="Arial"/>
        </w:rPr>
        <w:t xml:space="preserve"> </w:t>
      </w:r>
      <w:r w:rsidR="00955336" w:rsidRPr="000E4325">
        <w:rPr>
          <w:rFonts w:ascii="Arial" w:hAnsi="Arial"/>
        </w:rPr>
        <w:t>IZ FEŁ2027</w:t>
      </w:r>
      <w:r w:rsidR="00EE4549" w:rsidRPr="000E4325">
        <w:rPr>
          <w:rFonts w:ascii="Arial" w:hAnsi="Arial"/>
        </w:rPr>
        <w:t xml:space="preserve"> i IP</w:t>
      </w:r>
      <w:r w:rsidRPr="000E4325">
        <w:rPr>
          <w:rFonts w:ascii="Arial" w:hAnsi="Arial"/>
        </w:rPr>
        <w:t xml:space="preserve"> za pośrednictwem poczty elektronicznej </w:t>
      </w:r>
      <w:del w:id="123" w:author="Izabella Cieślak" w:date="2025-04-29T12:57:00Z">
        <w:r w:rsidR="00F074B2">
          <w:rPr>
            <w:rFonts w:ascii="Arial" w:hAnsi="Arial" w:cs="Arial"/>
          </w:rPr>
          <w:lastRenderedPageBreak/>
          <w:delText>na adresy:</w:delText>
        </w:r>
      </w:del>
      <w:ins w:id="124" w:author="Izabella Cieślak" w:date="2025-04-29T12:57:00Z">
        <w:r w:rsidR="00B820B1" w:rsidRPr="00293A0C">
          <w:rPr>
            <w:rFonts w:ascii="Arial" w:hAnsi="Arial" w:cs="Arial"/>
          </w:rPr>
          <w:t>inauguracja.fel@lodzkie.pl</w:t>
        </w:r>
        <w:r w:rsidR="00FE2EFE">
          <w:rPr>
            <w:rFonts w:ascii="Arial" w:hAnsi="Arial" w:cs="Arial"/>
          </w:rPr>
          <w:t>,</w:t>
        </w:r>
        <w:r w:rsidR="004A4203">
          <w:rPr>
            <w:rFonts w:ascii="Arial" w:hAnsi="Arial" w:cs="Arial"/>
          </w:rPr>
          <w:t xml:space="preserve"> </w:t>
        </w:r>
        <w:r w:rsidR="00EE4549">
          <w:rPr>
            <w:rFonts w:ascii="Arial" w:hAnsi="Arial" w:cs="Arial"/>
            <w:u w:val="single" w:color="000000"/>
          </w:rPr>
          <w:fldChar w:fldCharType="begin"/>
        </w:r>
        <w:r w:rsidR="00EE4549">
          <w:rPr>
            <w:rFonts w:ascii="Arial" w:hAnsi="Arial" w:cs="Arial"/>
            <w:u w:val="single" w:color="000000"/>
          </w:rPr>
          <w:instrText xml:space="preserve"> HYPERLINK "mailto:</w:instrText>
        </w:r>
        <w:r w:rsidR="00EE4549" w:rsidRPr="00293A0C">
          <w:rPr>
            <w:rFonts w:ascii="Arial" w:hAnsi="Arial" w:cs="Arial"/>
            <w:u w:val="single" w:color="000000"/>
          </w:rPr>
          <w:instrText>EMPL-B5-UNlT@ec.europa.eu</w:instrText>
        </w:r>
        <w:r w:rsidR="00EE4549">
          <w:rPr>
            <w:rFonts w:ascii="Arial" w:hAnsi="Arial" w:cs="Arial"/>
            <w:u w:val="single" w:color="000000"/>
          </w:rPr>
          <w:instrText xml:space="preserve">" </w:instrText>
        </w:r>
        <w:r w:rsidR="00EE4549">
          <w:rPr>
            <w:rFonts w:ascii="Arial" w:hAnsi="Arial" w:cs="Arial"/>
            <w:u w:val="single" w:color="000000"/>
          </w:rPr>
          <w:fldChar w:fldCharType="separate"/>
        </w:r>
        <w:r w:rsidR="00EE4549" w:rsidRPr="00B81ECA">
          <w:rPr>
            <w:rStyle w:val="Hipercze"/>
            <w:rFonts w:ascii="Arial" w:hAnsi="Arial" w:cs="Arial"/>
          </w:rPr>
          <w:t>EMPL-B5-UNlT@ec.europa.eu</w:t>
        </w:r>
        <w:r w:rsidR="00EE4549">
          <w:rPr>
            <w:rFonts w:ascii="Arial" w:hAnsi="Arial" w:cs="Arial"/>
            <w:u w:val="single" w:color="000000"/>
          </w:rPr>
          <w:fldChar w:fldCharType="end"/>
        </w:r>
        <w:r w:rsidR="00FE2EFE">
          <w:rPr>
            <w:rFonts w:ascii="Arial" w:hAnsi="Arial" w:cs="Arial"/>
            <w:u w:val="single" w:color="000000"/>
          </w:rPr>
          <w:t xml:space="preserve"> oraz</w:t>
        </w:r>
        <w:r w:rsidR="00EE4549">
          <w:rPr>
            <w:rFonts w:ascii="Arial" w:hAnsi="Arial" w:cs="Arial"/>
            <w:u w:val="single" w:color="000000"/>
          </w:rPr>
          <w:t xml:space="preserve"> </w:t>
        </w:r>
        <w:r w:rsidR="00EE4549" w:rsidRPr="0068464C">
          <w:rPr>
            <w:rStyle w:val="Hipercze"/>
            <w:rFonts w:ascii="Arial" w:hAnsi="Arial" w:cs="Arial"/>
            <w:lang w:bidi="pl-PL"/>
          </w:rPr>
          <w:t>wup.fel@wup.lodz.pl</w:t>
        </w:r>
        <w:r w:rsidR="00EE4549" w:rsidRPr="0068464C">
          <w:rPr>
            <w:rFonts w:ascii="Arial" w:hAnsi="Arial" w:cs="Arial"/>
          </w:rPr>
          <w:t xml:space="preserve">. </w:t>
        </w:r>
      </w:ins>
    </w:p>
    <w:p w14:paraId="7417D17A" w14:textId="77777777" w:rsidR="000E4D66" w:rsidRPr="0068464C" w:rsidRDefault="000E4D66" w:rsidP="00C32D7A">
      <w:pPr>
        <w:pStyle w:val="Akapitzlist"/>
        <w:numPr>
          <w:ilvl w:val="0"/>
          <w:numId w:val="154"/>
        </w:numPr>
        <w:suppressAutoHyphens w:val="0"/>
        <w:spacing w:line="360" w:lineRule="auto"/>
        <w:ind w:right="86"/>
        <w:rPr>
          <w:del w:id="125" w:author="Izabella Cieślak" w:date="2025-04-29T12:57:00Z"/>
          <w:rFonts w:ascii="Arial" w:hAnsi="Arial" w:cs="Arial"/>
        </w:rPr>
      </w:pPr>
      <w:del w:id="126" w:author="Izabella Cieślak" w:date="2025-04-29T12:57:00Z">
        <w:r w:rsidRPr="0068464C">
          <w:rPr>
            <w:rStyle w:val="Hipercze"/>
            <w:rFonts w:ascii="Arial" w:hAnsi="Arial" w:cs="Arial"/>
            <w:lang w:bidi="pl-PL"/>
          </w:rPr>
          <w:delText>EMPL-B5-UNlT@ec.europa.eu</w:delText>
        </w:r>
        <w:r w:rsidRPr="0068464C">
          <w:rPr>
            <w:rFonts w:ascii="Arial" w:hAnsi="Arial" w:cs="Arial"/>
            <w:u w:val="single" w:color="000000"/>
          </w:rPr>
          <w:delText>,</w:delText>
        </w:r>
        <w:r w:rsidRPr="0068464C">
          <w:rPr>
            <w:rFonts w:ascii="Arial" w:hAnsi="Arial" w:cs="Arial"/>
          </w:rPr>
          <w:delText xml:space="preserve"> </w:delText>
        </w:r>
      </w:del>
    </w:p>
    <w:p w14:paraId="50CC1A79" w14:textId="77777777" w:rsidR="000E4D66" w:rsidRPr="0068464C" w:rsidRDefault="00B820B1" w:rsidP="00C32D7A">
      <w:pPr>
        <w:pStyle w:val="Akapitzlist"/>
        <w:numPr>
          <w:ilvl w:val="0"/>
          <w:numId w:val="154"/>
        </w:numPr>
        <w:suppressAutoHyphens w:val="0"/>
        <w:spacing w:line="360" w:lineRule="auto"/>
        <w:ind w:right="86"/>
        <w:rPr>
          <w:del w:id="127" w:author="Izabella Cieślak" w:date="2025-04-29T12:57:00Z"/>
          <w:rFonts w:ascii="Arial" w:hAnsi="Arial" w:cs="Arial"/>
        </w:rPr>
      </w:pPr>
      <w:del w:id="128" w:author="Izabella Cieślak" w:date="2025-04-29T12:57:00Z">
        <w:r w:rsidRPr="0068464C">
          <w:rPr>
            <w:rStyle w:val="Hipercze"/>
            <w:rFonts w:ascii="Arial" w:hAnsi="Arial" w:cs="Arial"/>
            <w:lang w:bidi="pl-PL"/>
          </w:rPr>
          <w:delText>inauguracja.fel@lodzkie.pl</w:delText>
        </w:r>
        <w:r w:rsidR="000E4D66" w:rsidRPr="0068464C">
          <w:rPr>
            <w:rFonts w:ascii="Arial" w:hAnsi="Arial" w:cs="Arial"/>
          </w:rPr>
          <w:delText>,</w:delText>
        </w:r>
        <w:r w:rsidR="00730F2F" w:rsidRPr="0068464C">
          <w:rPr>
            <w:rFonts w:ascii="Arial" w:hAnsi="Arial" w:cs="Arial"/>
          </w:rPr>
          <w:delText xml:space="preserve"> </w:delText>
        </w:r>
      </w:del>
    </w:p>
    <w:p w14:paraId="71E8E240" w14:textId="41207630" w:rsidR="00730F2F" w:rsidRPr="000E4325" w:rsidRDefault="000E4D66" w:rsidP="000E4325">
      <w:pPr>
        <w:suppressAutoHyphens w:val="0"/>
        <w:spacing w:after="0" w:line="360" w:lineRule="auto"/>
        <w:ind w:left="851" w:right="86"/>
        <w:rPr>
          <w:rFonts w:ascii="Arial" w:hAnsi="Arial"/>
          <w:sz w:val="24"/>
        </w:rPr>
      </w:pPr>
      <w:del w:id="129" w:author="Izabella Cieślak" w:date="2025-04-29T12:57:00Z">
        <w:r w:rsidRPr="0068464C">
          <w:rPr>
            <w:rStyle w:val="Hipercze"/>
            <w:rFonts w:ascii="Arial" w:hAnsi="Arial" w:cs="Arial"/>
            <w:lang w:bidi="pl-PL"/>
          </w:rPr>
          <w:delText>wup.fel@wup.lodz.pl</w:delText>
        </w:r>
        <w:r w:rsidR="00FF221B" w:rsidRPr="0068464C">
          <w:rPr>
            <w:rFonts w:ascii="Arial" w:hAnsi="Arial" w:cs="Arial"/>
          </w:rPr>
          <w:delText>.</w:delText>
        </w:r>
        <w:r w:rsidR="000F3D78" w:rsidRPr="0068464C">
          <w:rPr>
            <w:rFonts w:ascii="Arial" w:hAnsi="Arial" w:cs="Arial"/>
          </w:rPr>
          <w:delText xml:space="preserve"> </w:delText>
        </w:r>
      </w:del>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8A26ACA"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EE4549">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19E7A113"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3" w:history="1">
        <w:r w:rsidR="00EE4549"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ED8A323"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EE4549">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EE4549">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1562EE4D"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EE4549">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lastRenderedPageBreak/>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EE4549">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EE4549">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EE4549">
        <w:rPr>
          <w:rFonts w:ascii="Arial" w:hAnsi="Arial" w:cs="Arial"/>
        </w:rPr>
        <w:t>IP</w:t>
      </w:r>
      <w:del w:id="130" w:author="Izabella Cieślak" w:date="2025-04-29T12:57:00Z">
        <w:r w:rsidR="00F503FB" w:rsidRPr="00293A0C">
          <w:rPr>
            <w:rFonts w:ascii="Arial" w:eastAsia="Calibri" w:hAnsi="Arial" w:cs="Arial"/>
            <w:lang w:eastAsia="en-US"/>
          </w:rPr>
          <w:delText>.</w:delText>
        </w:r>
      </w:del>
      <w:ins w:id="131" w:author="Izabella Cieślak" w:date="2025-04-29T12:57:00Z">
        <w:r w:rsidR="00EE4549">
          <w:rPr>
            <w:rFonts w:ascii="Arial" w:hAnsi="Arial" w:cs="Arial"/>
          </w:rPr>
          <w:t>`</w:t>
        </w:r>
        <w:r w:rsidR="00F503FB" w:rsidRPr="00293A0C">
          <w:rPr>
            <w:rFonts w:ascii="Arial" w:eastAsia="Calibri" w:hAnsi="Arial" w:cs="Arial"/>
            <w:lang w:eastAsia="en-US"/>
          </w:rPr>
          <w:t>.</w:t>
        </w:r>
      </w:ins>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DEDCB7C"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6D1E2A57"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2E788AF0"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8454A7">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70238CF5"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E2EFE" w:rsidRPr="00293A0C">
        <w:rPr>
          <w:rFonts w:ascii="Arial" w:eastAsia="Calibri" w:hAnsi="Arial" w:cs="Arial"/>
          <w:lang w:eastAsia="en-US"/>
        </w:rPr>
        <w:t>stron</w:t>
      </w:r>
      <w:r w:rsidR="00FE2EFE">
        <w:rPr>
          <w:rFonts w:ascii="Arial" w:eastAsia="Calibri" w:hAnsi="Arial" w:cs="Arial"/>
          <w:lang w:eastAsia="en-US"/>
        </w:rPr>
        <w:t>ach</w:t>
      </w:r>
      <w:r w:rsidR="00FE2EFE" w:rsidRPr="00293A0C">
        <w:rPr>
          <w:rFonts w:ascii="Arial" w:eastAsia="Calibri" w:hAnsi="Arial" w:cs="Arial"/>
          <w:lang w:eastAsia="en-US"/>
        </w:rPr>
        <w:t xml:space="preserve"> </w:t>
      </w:r>
      <w:hyperlink r:id="rId14" w:history="1">
        <w:r w:rsidR="00FF64B8" w:rsidRPr="00967FFE">
          <w:rPr>
            <w:rStyle w:val="Hipercze"/>
            <w:rFonts w:ascii="Arial" w:eastAsia="Calibri" w:hAnsi="Arial" w:cs="Arial"/>
            <w:iCs/>
            <w:lang w:eastAsia="en-US"/>
          </w:rPr>
          <w:t>www.funduszeue.lodzkie.pl</w:t>
        </w:r>
      </w:hyperlink>
      <w:r w:rsidR="008454A7" w:rsidRPr="000E4325">
        <w:rPr>
          <w:rStyle w:val="Hipercze"/>
          <w:rFonts w:ascii="Arial" w:eastAsia="Calibri" w:hAnsi="Arial"/>
          <w:i/>
        </w:rPr>
        <w:t xml:space="preserve">, </w:t>
      </w:r>
      <w:ins w:id="132" w:author="Izabella Cieślak" w:date="2025-04-29T12:57:00Z">
        <w:r w:rsidR="00FF64B8">
          <w:rPr>
            <w:rFonts w:ascii="Arial" w:eastAsia="Calibri" w:hAnsi="Arial" w:cs="Arial"/>
            <w:color w:val="FF0000"/>
            <w:lang w:eastAsia="en-US"/>
          </w:rPr>
          <w:t xml:space="preserve"> </w:t>
        </w:r>
      </w:ins>
      <w:hyperlink r:id="rId15" w:history="1">
        <w:r w:rsidR="008454A7" w:rsidRPr="00EE17C6">
          <w:rPr>
            <w:rStyle w:val="Hipercze"/>
            <w:rFonts w:ascii="Arial" w:hAnsi="Arial" w:cs="Arial"/>
          </w:rPr>
          <w:t>www.funduszeUE.wup.lodz.pl</w:t>
        </w:r>
      </w:hyperlink>
      <w:r w:rsidR="008454A7" w:rsidRPr="000E4325">
        <w:rPr>
          <w:rStyle w:val="Hipercze"/>
          <w:rFonts w:ascii="Arial" w:hAnsi="Arial"/>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lastRenderedPageBreak/>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1EE39681"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w:t>
      </w:r>
      <w:r w:rsidR="008454A7">
        <w:rPr>
          <w:rFonts w:ascii="Arial" w:hAnsi="Arial" w:cs="Arial"/>
          <w:sz w:val="24"/>
          <w:szCs w:val="24"/>
        </w:rPr>
        <w:t xml:space="preserve">Pośredniczącej </w:t>
      </w:r>
      <w:r w:rsidRPr="007A3907">
        <w:rPr>
          <w:rFonts w:ascii="Arial" w:hAnsi="Arial" w:cs="Arial"/>
          <w:sz w:val="24"/>
          <w:szCs w:val="24"/>
        </w:rPr>
        <w:t xml:space="preserve">na temat powstałych utworów wytworzonych w </w:t>
      </w:r>
      <w:r w:rsidRPr="00D475AF">
        <w:rPr>
          <w:rFonts w:ascii="Arial" w:hAnsi="Arial" w:cs="Arial"/>
          <w:sz w:val="24"/>
          <w:szCs w:val="24"/>
        </w:rPr>
        <w:t>ramach Projektu.</w:t>
      </w:r>
      <w:r w:rsidR="0017596B" w:rsidRPr="00D475AF">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D475AF">
        <w:rPr>
          <w:rFonts w:ascii="Arial" w:hAnsi="Arial" w:cs="Arial"/>
          <w:sz w:val="24"/>
          <w:szCs w:val="24"/>
        </w:rPr>
        <w:t>ych</w:t>
      </w:r>
      <w:proofErr w:type="spellEnd"/>
      <w:r w:rsidR="0017596B" w:rsidRPr="00D475AF">
        <w:rPr>
          <w:rFonts w:ascii="Arial" w:hAnsi="Arial" w:cs="Arial"/>
          <w:sz w:val="24"/>
          <w:szCs w:val="24"/>
        </w:rPr>
        <w:t xml:space="preserve"> w ramach Projektu</w:t>
      </w:r>
      <w:r w:rsidR="0017596B" w:rsidRPr="007A3907">
        <w:rPr>
          <w:rFonts w:ascii="Arial" w:hAnsi="Arial" w:cs="Arial"/>
          <w:sz w:val="24"/>
          <w:szCs w:val="24"/>
        </w:rPr>
        <w:t>.</w:t>
      </w:r>
    </w:p>
    <w:p w14:paraId="57E7B8FF" w14:textId="086B247C"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8454A7">
        <w:rPr>
          <w:rFonts w:ascii="Arial" w:hAnsi="Arial" w:cs="Arial"/>
          <w:sz w:val="24"/>
          <w:szCs w:val="24"/>
        </w:rPr>
        <w:t>Pośredniczącą</w:t>
      </w:r>
      <w:r w:rsidR="008454A7"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8454A7">
        <w:rPr>
          <w:rFonts w:ascii="Arial" w:hAnsi="Arial" w:cs="Arial"/>
          <w:sz w:val="24"/>
          <w:szCs w:val="24"/>
        </w:rPr>
        <w:t>Pośredniczącej</w:t>
      </w:r>
      <w:r w:rsidR="008454A7" w:rsidRPr="007A3907">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rednicząca</w:t>
      </w:r>
      <w:r w:rsidR="008454A7" w:rsidRPr="007A3907">
        <w:rPr>
          <w:rFonts w:ascii="Arial" w:hAnsi="Arial" w:cs="Arial"/>
          <w:sz w:val="24"/>
          <w:szCs w:val="24"/>
        </w:rPr>
        <w:t xml:space="preserve">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11636033"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8454A7">
        <w:rPr>
          <w:rFonts w:ascii="Arial" w:hAnsi="Arial" w:cs="Arial"/>
          <w:sz w:val="24"/>
          <w:szCs w:val="24"/>
        </w:rPr>
        <w:t>Pośredniczącą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0F5CB1CE"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lastRenderedPageBreak/>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8454A7">
        <w:rPr>
          <w:rFonts w:ascii="Arial" w:hAnsi="Arial" w:cs="Arial"/>
        </w:rPr>
        <w:t>Pośredniczącą</w:t>
      </w:r>
      <w:r w:rsidRPr="00061663">
        <w:rPr>
          <w:rFonts w:ascii="Arial" w:hAnsi="Arial" w:cs="Arial"/>
        </w:rPr>
        <w:t>. Warunkiem jest zgłoszenie przez Beneficjenta do</w:t>
      </w:r>
      <w:ins w:id="133" w:author="Izabella Cieślak" w:date="2025-04-29T12:57:00Z">
        <w:r w:rsidRPr="00061663">
          <w:rPr>
            <w:rFonts w:ascii="Arial" w:hAnsi="Arial" w:cs="Arial"/>
          </w:rPr>
          <w:t xml:space="preserve"> </w:t>
        </w:r>
      </w:ins>
      <w:r w:rsidR="008454A7">
        <w:rPr>
          <w:rFonts w:ascii="Arial" w:hAnsi="Arial" w:cs="Arial"/>
        </w:rPr>
        <w:t xml:space="preserve"> 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8454A7">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8454A7">
        <w:rPr>
          <w:rFonts w:ascii="Arial" w:hAnsi="Arial" w:cs="Arial"/>
        </w:rPr>
        <w:t>Pośrednicząca</w:t>
      </w:r>
      <w:r w:rsidR="008454A7" w:rsidRPr="00061663">
        <w:rPr>
          <w:rFonts w:ascii="Arial" w:hAnsi="Arial" w:cs="Arial"/>
        </w:rPr>
        <w:t xml:space="preserve">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del w:id="134" w:author="Izabella Cieślak" w:date="2025-04-29T12:57:00Z">
        <w:r w:rsidRPr="00061663">
          <w:rPr>
            <w:rFonts w:ascii="Arial" w:hAnsi="Arial" w:cs="Arial"/>
          </w:rPr>
          <w:delText>zapisami</w:delText>
        </w:r>
      </w:del>
      <w:ins w:id="135" w:author="Izabella Cieślak" w:date="2025-04-29T12:57:00Z">
        <w:r w:rsidR="008A36CA">
          <w:rPr>
            <w:rFonts w:ascii="Arial" w:hAnsi="Arial" w:cs="Arial"/>
          </w:rPr>
          <w:t>postanowieniami</w:t>
        </w:r>
      </w:ins>
      <w:r w:rsidR="008A36CA">
        <w:rPr>
          <w:rFonts w:ascii="Arial" w:hAnsi="Arial" w:cs="Arial"/>
        </w:rPr>
        <w:t xml:space="preserve">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F329C99"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redniczącą</w:t>
      </w:r>
      <w:r w:rsidR="008454A7" w:rsidRPr="00061663">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0A3D4B" w:rsidRPr="00061663">
        <w:rPr>
          <w:rFonts w:ascii="Arial" w:hAnsi="Arial" w:cs="Arial"/>
          <w:sz w:val="24"/>
          <w:szCs w:val="24"/>
        </w:rPr>
        <w:lastRenderedPageBreak/>
        <w:t xml:space="preserve">Instytucję </w:t>
      </w:r>
      <w:r w:rsidR="008454A7">
        <w:rPr>
          <w:rFonts w:ascii="Arial" w:hAnsi="Arial" w:cs="Arial"/>
          <w:sz w:val="24"/>
          <w:szCs w:val="24"/>
        </w:rPr>
        <w:t>Pośredniczącą</w:t>
      </w:r>
      <w:r w:rsidR="008454A7"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8454A7">
        <w:rPr>
          <w:rFonts w:ascii="Arial" w:hAnsi="Arial" w:cs="Arial"/>
          <w:sz w:val="24"/>
          <w:szCs w:val="24"/>
        </w:rPr>
        <w:t>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13AE6CCB"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804573">
        <w:rPr>
          <w:rFonts w:ascii="Arial" w:hAnsi="Arial" w:cs="Arial"/>
          <w:sz w:val="24"/>
          <w:szCs w:val="24"/>
        </w:rPr>
        <w:t>Pośredniczącej</w:t>
      </w:r>
      <w:r w:rsidRPr="00061663">
        <w:rPr>
          <w:rFonts w:ascii="Arial" w:hAnsi="Arial" w:cs="Arial"/>
          <w:sz w:val="24"/>
          <w:szCs w:val="24"/>
        </w:rPr>
        <w:t>.</w:t>
      </w:r>
    </w:p>
    <w:p w14:paraId="112B16A2" w14:textId="721DD74B"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w:t>
      </w:r>
      <w:del w:id="136" w:author="Izabella Cieślak" w:date="2025-04-29T12:57:00Z">
        <w:r w:rsidRPr="00061663">
          <w:rPr>
            <w:rFonts w:ascii="Arial" w:hAnsi="Arial" w:cs="Arial"/>
            <w:iCs/>
            <w:sz w:val="24"/>
            <w:szCs w:val="24"/>
          </w:rPr>
          <w:delText>,</w:delText>
        </w:r>
      </w:del>
      <w:r w:rsidRPr="00061663">
        <w:rPr>
          <w:rFonts w:ascii="Arial" w:hAnsi="Arial" w:cs="Arial"/>
          <w:iCs/>
          <w:sz w:val="24"/>
          <w:szCs w:val="24"/>
        </w:rPr>
        <w:t xml:space="preserve">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804573">
        <w:rPr>
          <w:rFonts w:ascii="Arial" w:hAnsi="Arial" w:cs="Arial"/>
          <w:sz w:val="24"/>
          <w:szCs w:val="24"/>
        </w:rPr>
        <w:t>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7DD93F92"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Umowa może zostać zmieniona, w przypadku</w:t>
      </w:r>
      <w:del w:id="137" w:author="Izabella Cieślak" w:date="2025-04-29T12:57:00Z">
        <w:r w:rsidRPr="00061663">
          <w:rPr>
            <w:rFonts w:ascii="Arial" w:hAnsi="Arial" w:cs="Arial"/>
            <w:sz w:val="24"/>
            <w:szCs w:val="24"/>
          </w:rPr>
          <w:delText>,</w:delText>
        </w:r>
      </w:del>
      <w:r w:rsidRPr="00061663">
        <w:rPr>
          <w:rFonts w:ascii="Arial" w:hAnsi="Arial" w:cs="Arial"/>
          <w:sz w:val="24"/>
          <w:szCs w:val="24"/>
        </w:rPr>
        <w:t xml:space="preserve">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2F41BD49"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804573">
        <w:rPr>
          <w:rFonts w:ascii="Arial" w:hAnsi="Arial" w:cs="Arial"/>
          <w:sz w:val="24"/>
          <w:szCs w:val="24"/>
        </w:rPr>
        <w:t>Pośrednicząca</w:t>
      </w:r>
      <w:r w:rsidR="00804573"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1A3A675"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080757B7"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804573">
        <w:rPr>
          <w:rFonts w:ascii="Arial" w:hAnsi="Arial" w:cs="Arial"/>
          <w:sz w:val="24"/>
          <w:szCs w:val="24"/>
        </w:rPr>
        <w:t>Pośrednicząca</w:t>
      </w:r>
      <w:r w:rsidR="00804573"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1CBCB1D1"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804573">
        <w:rPr>
          <w:rFonts w:ascii="Arial" w:hAnsi="Arial" w:cs="Arial"/>
          <w:sz w:val="24"/>
          <w:szCs w:val="24"/>
        </w:rPr>
        <w:t>Pośredniczącą</w:t>
      </w:r>
      <w:ins w:id="138" w:author="Izabella Cieślak" w:date="2025-04-29T12:57:00Z">
        <w:r w:rsidRPr="00F318CB">
          <w:rPr>
            <w:rFonts w:ascii="Arial" w:hAnsi="Arial" w:cs="Arial"/>
            <w:sz w:val="24"/>
            <w:szCs w:val="24"/>
          </w:rPr>
          <w:t xml:space="preserve"> </w:t>
        </w:r>
      </w:ins>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lastRenderedPageBreak/>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2E1AE0DA"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804573">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5830D2FA"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804573">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641A9B1B"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804573">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BBD564A"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w:t>
      </w:r>
      <w:r w:rsidR="00FE2EFE">
        <w:rPr>
          <w:rFonts w:ascii="Arial" w:hAnsi="Arial" w:cs="Arial"/>
          <w:sz w:val="24"/>
          <w:szCs w:val="24"/>
        </w:rPr>
        <w:t>u</w:t>
      </w:r>
      <w:r w:rsidR="00FE2EFE"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C9B2A32"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FE2EFE">
        <w:rPr>
          <w:rFonts w:ascii="Arial" w:hAnsi="Arial" w:cs="Arial"/>
          <w:sz w:val="24"/>
          <w:szCs w:val="24"/>
        </w:rPr>
        <w:t>p</w:t>
      </w:r>
      <w:r w:rsidR="00FE2EFE" w:rsidRPr="00641466">
        <w:rPr>
          <w:rFonts w:ascii="Arial" w:hAnsi="Arial" w:cs="Arial"/>
          <w:sz w:val="24"/>
          <w:szCs w:val="24"/>
        </w:rPr>
        <w:t xml:space="preserve">rojektu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lastRenderedPageBreak/>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37AE7DC2"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804573">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w:t>
      </w:r>
      <w:r w:rsidRPr="00662FDD">
        <w:rPr>
          <w:rFonts w:ascii="Arial" w:hAnsi="Arial" w:cs="Arial"/>
          <w:sz w:val="24"/>
          <w:szCs w:val="24"/>
        </w:rPr>
        <w:lastRenderedPageBreak/>
        <w:t>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627561">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627561">
      <w:pPr>
        <w:pStyle w:val="Tekstpodstawowy"/>
        <w:numPr>
          <w:ilvl w:val="0"/>
          <w:numId w:val="65"/>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lastRenderedPageBreak/>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035CD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3C1B3ACB"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804573">
        <w:rPr>
          <w:rFonts w:ascii="Arial" w:hAnsi="Arial" w:cs="Arial"/>
          <w:sz w:val="24"/>
          <w:szCs w:val="24"/>
        </w:rPr>
        <w:t>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BAB43E0"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804573">
        <w:rPr>
          <w:rFonts w:ascii="Arial" w:hAnsi="Arial" w:cs="Arial"/>
        </w:rPr>
        <w:t>Pośredniczącej</w:t>
      </w:r>
      <w:r w:rsidR="00A51B47" w:rsidRPr="000E4325">
        <w:rPr>
          <w:rFonts w:ascii="Arial" w:hAnsi="Arial"/>
          <w:color w:val="000000"/>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7457E92D" w:rsidR="00CF5372" w:rsidRPr="00662FDD" w:rsidRDefault="00CF5372" w:rsidP="00E619AE">
      <w:pPr>
        <w:pStyle w:val="Akapitzlist"/>
        <w:numPr>
          <w:ilvl w:val="0"/>
          <w:numId w:val="62"/>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804573">
        <w:rPr>
          <w:rFonts w:ascii="Arial" w:hAnsi="Arial" w:cs="Arial"/>
        </w:rPr>
        <w:t>Pośredniczącej</w:t>
      </w:r>
      <w:r w:rsidRPr="00662FDD">
        <w:rPr>
          <w:rFonts w:ascii="Arial" w:hAnsi="Arial" w:cs="Arial"/>
        </w:rPr>
        <w:t xml:space="preserve">, może nastąpić </w:t>
      </w:r>
      <w:r w:rsidRPr="00662FDD">
        <w:rPr>
          <w:rFonts w:ascii="Arial" w:hAnsi="Arial" w:cs="Arial"/>
        </w:rPr>
        <w:lastRenderedPageBreak/>
        <w:t>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1268B077" w14:textId="77777777" w:rsidR="005B214F" w:rsidRPr="00662FDD" w:rsidRDefault="005B214F" w:rsidP="00911659">
      <w:pPr>
        <w:numPr>
          <w:ilvl w:val="0"/>
          <w:numId w:val="23"/>
        </w:numPr>
        <w:tabs>
          <w:tab w:val="clear" w:pos="720"/>
        </w:tabs>
        <w:spacing w:before="240" w:after="0" w:line="360" w:lineRule="auto"/>
        <w:ind w:left="426" w:hanging="284"/>
        <w:rPr>
          <w:del w:id="140" w:author="Izabella Cieślak" w:date="2025-04-29T12:57:00Z"/>
          <w:rFonts w:ascii="Arial" w:hAnsi="Arial" w:cs="Arial"/>
          <w:sz w:val="24"/>
          <w:szCs w:val="24"/>
        </w:rPr>
      </w:pPr>
      <w:r w:rsidRPr="00804573">
        <w:rPr>
          <w:rFonts w:ascii="Arial" w:hAnsi="Arial" w:cs="Arial"/>
          <w:sz w:val="24"/>
          <w:szCs w:val="24"/>
        </w:rPr>
        <w:t>Umowa</w:t>
      </w:r>
      <w:r w:rsidR="00EC38E9" w:rsidRPr="00804573">
        <w:rPr>
          <w:rFonts w:ascii="Arial" w:hAnsi="Arial" w:cs="Arial"/>
          <w:sz w:val="24"/>
          <w:szCs w:val="24"/>
        </w:rPr>
        <w:t xml:space="preserve"> została sporządzona w </w:t>
      </w:r>
      <w:r w:rsidR="00804573" w:rsidRPr="00804573">
        <w:rPr>
          <w:rFonts w:ascii="Arial" w:hAnsi="Arial" w:cs="Arial"/>
          <w:sz w:val="24"/>
          <w:szCs w:val="24"/>
        </w:rPr>
        <w:t xml:space="preserve">trzech </w:t>
      </w:r>
      <w:r w:rsidRPr="00804573">
        <w:rPr>
          <w:rFonts w:ascii="Arial" w:hAnsi="Arial" w:cs="Arial"/>
          <w:sz w:val="24"/>
          <w:szCs w:val="24"/>
        </w:rPr>
        <w:t>jednobrzmiących egzemplarzach</w:t>
      </w:r>
      <w:r w:rsidRPr="00804573">
        <w:rPr>
          <w:rFonts w:ascii="Arial" w:hAnsi="Arial" w:cs="Arial"/>
          <w:iCs/>
          <w:sz w:val="24"/>
          <w:szCs w:val="24"/>
        </w:rPr>
        <w:t>, w tym</w:t>
      </w:r>
      <w:r w:rsidR="00D541A9" w:rsidRPr="00804573">
        <w:rPr>
          <w:rFonts w:ascii="Arial" w:hAnsi="Arial" w:cs="Arial"/>
          <w:iCs/>
          <w:sz w:val="24"/>
          <w:szCs w:val="24"/>
        </w:rPr>
        <w:t xml:space="preserve"> </w:t>
      </w:r>
      <w:r w:rsidR="00804573" w:rsidRPr="00EE17C6">
        <w:rPr>
          <w:rFonts w:ascii="Arial" w:hAnsi="Arial" w:cs="Arial"/>
          <w:iCs/>
          <w:sz w:val="24"/>
          <w:szCs w:val="24"/>
        </w:rPr>
        <w:t xml:space="preserve">dwa dla Instytucji Pośredniczącej, a </w:t>
      </w:r>
      <w:r w:rsidR="00804573">
        <w:rPr>
          <w:rFonts w:ascii="Arial" w:hAnsi="Arial" w:cs="Arial"/>
          <w:iCs/>
          <w:sz w:val="24"/>
          <w:szCs w:val="24"/>
        </w:rPr>
        <w:t>jeden dla Beneficjenta.</w:t>
      </w:r>
      <w:r w:rsidR="00804573" w:rsidDel="00804573">
        <w:rPr>
          <w:rFonts w:ascii="Arial" w:hAnsi="Arial" w:cs="Arial"/>
          <w:iCs/>
          <w:sz w:val="24"/>
          <w:szCs w:val="24"/>
        </w:rPr>
        <w:t xml:space="preserve"> </w:t>
      </w:r>
    </w:p>
    <w:p w14:paraId="4F99C3E6" w14:textId="6D2583B8" w:rsidR="005B214F" w:rsidRPr="00804573" w:rsidRDefault="005B214F" w:rsidP="000E4325">
      <w:pPr>
        <w:numPr>
          <w:ilvl w:val="0"/>
          <w:numId w:val="23"/>
        </w:numPr>
        <w:tabs>
          <w:tab w:val="clear" w:pos="720"/>
        </w:tabs>
        <w:spacing w:before="240" w:after="0" w:line="360" w:lineRule="auto"/>
        <w:ind w:left="426" w:hanging="284"/>
        <w:rPr>
          <w:rFonts w:ascii="Arial" w:hAnsi="Arial" w:cs="Arial"/>
          <w:sz w:val="24"/>
          <w:szCs w:val="24"/>
        </w:rPr>
      </w:pPr>
      <w:r w:rsidRPr="00804573">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55467269" w14:textId="77777777" w:rsidR="00D27810" w:rsidRDefault="00D27810" w:rsidP="004903C3">
      <w:pPr>
        <w:spacing w:after="60"/>
        <w:jc w:val="both"/>
        <w:rPr>
          <w:del w:id="141" w:author="Izabella Cieślak" w:date="2025-04-29T12:57:00Z"/>
          <w:rFonts w:ascii="Arial" w:hAnsi="Arial" w:cs="Arial"/>
        </w:rPr>
      </w:pPr>
    </w:p>
    <w:p w14:paraId="0AA0144B" w14:textId="77777777" w:rsidR="00C9747A" w:rsidRDefault="00C9747A" w:rsidP="004903C3">
      <w:pPr>
        <w:spacing w:after="60"/>
        <w:jc w:val="both"/>
        <w:rPr>
          <w:del w:id="142" w:author="Izabella Cieślak" w:date="2025-04-29T12:57:00Z"/>
          <w:rFonts w:ascii="Arial" w:hAnsi="Arial" w:cs="Arial"/>
        </w:rPr>
      </w:pPr>
    </w:p>
    <w:p w14:paraId="7A453E95" w14:textId="1C1CF8B6" w:rsidR="00D27810" w:rsidRPr="00D56BE0" w:rsidRDefault="00D27810" w:rsidP="004903C3">
      <w:pPr>
        <w:tabs>
          <w:tab w:val="center" w:pos="1440"/>
          <w:tab w:val="center" w:pos="7200"/>
        </w:tabs>
        <w:spacing w:after="60"/>
        <w:jc w:val="both"/>
        <w:rPr>
          <w:ins w:id="143" w:author="Izabella Cieślak" w:date="2025-04-29T12:57:00Z"/>
          <w:rFonts w:ascii="Arial" w:hAnsi="Arial" w:cs="Arial"/>
          <w:b/>
          <w:bCs/>
          <w:i/>
          <w:iCs/>
        </w:rPr>
      </w:pPr>
      <w:ins w:id="144" w:author="Izabella Cieślak" w:date="2025-04-29T12:57:00Z">
        <w:r w:rsidRPr="00D56BE0">
          <w:rPr>
            <w:rFonts w:ascii="Arial" w:hAnsi="Arial" w:cs="Arial"/>
          </w:rPr>
          <w:tab/>
          <w:t xml:space="preserve">                                          </w:t>
        </w:r>
        <w:r w:rsidRPr="00D56BE0">
          <w:rPr>
            <w:rFonts w:ascii="Arial" w:hAnsi="Arial" w:cs="Arial"/>
          </w:rPr>
          <w:tab/>
        </w:r>
      </w:ins>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1E7E1138"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16"/>
          <w:headerReference w:type="default" r:id="rId17"/>
          <w:footerReference w:type="even" r:id="rId18"/>
          <w:footerReference w:type="default" r:id="rId19"/>
          <w:headerReference w:type="first" r:id="rId20"/>
          <w:footerReference w:type="first" r:id="rId21"/>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FE2EFE">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3A37352C"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ins w:id="146" w:author="Izabella Cieślak" w:date="2025-04-29T12:57:00Z">
        <w:r w:rsidR="00732208" w:rsidRPr="00D475AF">
          <w:rPr>
            <w:rStyle w:val="Odwoanieprzypisudolnego"/>
            <w:rFonts w:ascii="Arial" w:hAnsi="Arial" w:cs="Arial"/>
            <w:sz w:val="24"/>
            <w:szCs w:val="24"/>
          </w:rPr>
          <w:footnoteReference w:id="99"/>
        </w:r>
      </w:ins>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 xml:space="preserve">z obowiązującymi przepisami prawnymi, nie przysługuje prawna możliwość </w:t>
      </w:r>
      <w:del w:id="150" w:author="Izabella Cieślak" w:date="2025-04-29T12:57:00Z">
        <w:r w:rsidRPr="00951A10">
          <w:rPr>
            <w:rFonts w:ascii="Arial" w:hAnsi="Arial" w:cs="Arial"/>
            <w:sz w:val="24"/>
            <w:szCs w:val="24"/>
          </w:rPr>
          <w:delText xml:space="preserve"> </w:delText>
        </w:r>
      </w:del>
      <w:r w:rsidRPr="00D475AF">
        <w:rPr>
          <w:rFonts w:ascii="Arial" w:hAnsi="Arial" w:cs="Arial"/>
          <w:sz w:val="24"/>
          <w:szCs w:val="24"/>
        </w:rPr>
        <w:t>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6567668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DE55B3">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0"/>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967FFE"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1"/>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2"/>
            </w:r>
          </w:p>
        </w:tc>
      </w:tr>
      <w:tr w:rsidR="00967FFE"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967FFE"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967FFE"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Pr="00CD76A5">
              <w:rPr>
                <w:rFonts w:ascii="Arial" w:hAnsi="Arial" w:cs="Arial"/>
                <w:bCs/>
                <w:spacing w:val="-1"/>
                <w:sz w:val="24"/>
                <w:szCs w:val="24"/>
              </w:rPr>
              <w:lastRenderedPageBreak/>
              <w:t>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4AD583C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C16C64">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C16C64">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0E89D23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C16C64">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C16C64">
              <w:rPr>
                <w:rFonts w:ascii="Arial" w:hAnsi="Arial" w:cs="Arial"/>
                <w:bCs/>
                <w:spacing w:val="-1"/>
                <w:sz w:val="24"/>
                <w:szCs w:val="24"/>
              </w:rPr>
              <w:t>, IP</w:t>
            </w:r>
            <w:ins w:id="151" w:author="Izabella Cieślak" w:date="2025-04-29T12:57:00Z">
              <w:r w:rsidR="00C16C64">
                <w:rPr>
                  <w:rFonts w:ascii="Arial" w:hAnsi="Arial" w:cs="Arial"/>
                  <w:bCs/>
                  <w:spacing w:val="-1"/>
                  <w:sz w:val="24"/>
                  <w:szCs w:val="24"/>
                </w:rPr>
                <w:t>.</w:t>
              </w:r>
            </w:ins>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0E4325">
      <w:pPr>
        <w:pStyle w:val="Nagwek1"/>
        <w:tabs>
          <w:tab w:val="clear" w:pos="540"/>
        </w:tabs>
        <w:spacing w:line="360" w:lineRule="auto"/>
        <w:ind w:left="0"/>
        <w:jc w:val="left"/>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72FFAE1A" w14:textId="77777777" w:rsidR="0071483C" w:rsidRPr="007F142B" w:rsidRDefault="0071483C" w:rsidP="00717FA8">
      <w:pPr>
        <w:spacing w:after="36" w:line="360" w:lineRule="auto"/>
        <w:ind w:left="17" w:right="597" w:hanging="3"/>
        <w:rPr>
          <w:del w:id="152" w:author="Izabella Cieślak" w:date="2025-04-29T12:57:00Z"/>
          <w:rFonts w:ascii="Arial" w:hAnsi="Arial" w:cs="Arial"/>
          <w:sz w:val="24"/>
          <w:szCs w:val="24"/>
        </w:rPr>
      </w:pPr>
      <w:del w:id="153" w:author="Izabella Cieślak" w:date="2025-04-29T12:57:00Z">
        <w:r w:rsidRPr="007F142B">
          <w:rPr>
            <w:rFonts w:ascii="Arial" w:hAnsi="Arial" w:cs="Arial"/>
            <w:sz w:val="24"/>
            <w:szCs w:val="24"/>
          </w:rPr>
          <w:delText>Jeśli realizujesz projekt finansowany przez program krajowy, oznaczenie projektu musi zawierać następujące znaki:</w:delText>
        </w:r>
      </w:del>
    </w:p>
    <w:tbl>
      <w:tblPr>
        <w:tblStyle w:val="TableGrid"/>
        <w:tblW w:w="8504" w:type="dxa"/>
        <w:tblInd w:w="72" w:type="dxa"/>
        <w:tblLook w:val="04A0" w:firstRow="1" w:lastRow="0" w:firstColumn="1" w:lastColumn="0" w:noHBand="0" w:noVBand="1"/>
      </w:tblPr>
      <w:tblGrid>
        <w:gridCol w:w="13"/>
        <w:gridCol w:w="8985"/>
      </w:tblGrid>
      <w:tr w:rsidR="007F142B" w:rsidRPr="007F142B" w14:paraId="50D0299A" w14:textId="77777777" w:rsidTr="00314043">
        <w:trPr>
          <w:trHeight w:val="1558"/>
          <w:del w:id="154" w:author="Izabella Cieślak" w:date="2025-04-29T12:57:00Z"/>
        </w:trPr>
        <w:tc>
          <w:tcPr>
            <w:tcW w:w="40" w:type="dxa"/>
            <w:tcBorders>
              <w:top w:val="nil"/>
              <w:left w:val="nil"/>
              <w:bottom w:val="nil"/>
              <w:right w:val="nil"/>
            </w:tcBorders>
            <w:vAlign w:val="bottom"/>
          </w:tcPr>
          <w:p w14:paraId="55C70279" w14:textId="77777777" w:rsidR="0071483C" w:rsidRPr="007F142B" w:rsidRDefault="0071483C" w:rsidP="00717FA8">
            <w:pPr>
              <w:spacing w:after="0"/>
              <w:rPr>
                <w:del w:id="155" w:author="Izabella Cieślak" w:date="2025-04-29T12:57:00Z"/>
                <w:sz w:val="24"/>
                <w:szCs w:val="24"/>
              </w:rPr>
            </w:pPr>
            <w:del w:id="156" w:author="Izabella Cieślak" w:date="2025-04-29T12:57:00Z">
              <w:r w:rsidRPr="007F142B">
                <w:rPr>
                  <w:noProof/>
                  <w:sz w:val="24"/>
                  <w:szCs w:val="24"/>
                </w:rPr>
                <w:drawing>
                  <wp:inline distT="0" distB="0" distL="0" distR="0" wp14:anchorId="5CD8E19E" wp14:editId="07546117">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3"/>
                            <a:stretch>
                              <a:fillRect/>
                            </a:stretch>
                          </pic:blipFill>
                          <pic:spPr>
                            <a:xfrm>
                              <a:off x="0" y="0"/>
                              <a:ext cx="9137" cy="9137"/>
                            </a:xfrm>
                            <a:prstGeom prst="rect">
                              <a:avLst/>
                            </a:prstGeom>
                          </pic:spPr>
                        </pic:pic>
                      </a:graphicData>
                    </a:graphic>
                  </wp:inline>
                </w:drawing>
              </w:r>
            </w:del>
          </w:p>
        </w:tc>
        <w:tc>
          <w:tcPr>
            <w:tcW w:w="8465" w:type="dxa"/>
            <w:tcBorders>
              <w:top w:val="nil"/>
              <w:left w:val="nil"/>
              <w:bottom w:val="nil"/>
              <w:right w:val="nil"/>
            </w:tcBorders>
          </w:tcPr>
          <w:p w14:paraId="4EB6AC81" w14:textId="77777777" w:rsidR="0071483C" w:rsidRPr="007F142B" w:rsidRDefault="0071483C" w:rsidP="00717FA8">
            <w:pPr>
              <w:spacing w:after="0"/>
              <w:ind w:left="-1270" w:right="9734"/>
              <w:rPr>
                <w:del w:id="157" w:author="Izabella Cieślak" w:date="2025-04-29T12:57:00Z"/>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F142B" w:rsidRPr="007F142B" w14:paraId="7C051D8D" w14:textId="77777777" w:rsidTr="00314043">
              <w:trPr>
                <w:trHeight w:val="3369"/>
                <w:del w:id="158" w:author="Izabella Cieślak" w:date="2025-04-29T12:57:00Z"/>
              </w:trPr>
              <w:tc>
                <w:tcPr>
                  <w:tcW w:w="2861" w:type="dxa"/>
                  <w:tcBorders>
                    <w:top w:val="single" w:sz="2" w:space="0" w:color="000000"/>
                    <w:left w:val="single" w:sz="2" w:space="0" w:color="000000"/>
                    <w:bottom w:val="single" w:sz="2" w:space="0" w:color="000000"/>
                    <w:right w:val="single" w:sz="2" w:space="0" w:color="000000"/>
                  </w:tcBorders>
                </w:tcPr>
                <w:p w14:paraId="5104B4D1" w14:textId="77777777" w:rsidR="0071483C" w:rsidRPr="007F142B" w:rsidRDefault="00845976" w:rsidP="00717FA8">
                  <w:pPr>
                    <w:spacing w:after="189" w:line="360" w:lineRule="auto"/>
                    <w:ind w:left="7" w:right="58"/>
                    <w:rPr>
                      <w:del w:id="159" w:author="Izabella Cieślak" w:date="2025-04-29T12:57:00Z"/>
                      <w:rFonts w:ascii="Arial" w:hAnsi="Arial" w:cs="Arial"/>
                      <w:b/>
                      <w:sz w:val="24"/>
                      <w:szCs w:val="24"/>
                    </w:rPr>
                  </w:pPr>
                  <w:del w:id="160" w:author="Izabella Cieślak" w:date="2025-04-29T12:57:00Z">
                    <w:r w:rsidRPr="007F142B">
                      <w:rPr>
                        <w:rFonts w:ascii="Arial" w:hAnsi="Arial" w:cs="Arial"/>
                        <w:b/>
                        <w:sz w:val="24"/>
                        <w:szCs w:val="24"/>
                      </w:rPr>
                      <w:delText>Znak Funduszy Europejskich</w:delText>
                    </w:r>
                    <w:r w:rsidR="0071483C" w:rsidRPr="007F142B">
                      <w:rPr>
                        <w:rFonts w:ascii="Arial" w:hAnsi="Arial" w:cs="Arial"/>
                        <w:b/>
                        <w:sz w:val="24"/>
                        <w:szCs w:val="24"/>
                      </w:rPr>
                      <w:delText>/ znak właściwego programu</w:delText>
                    </w:r>
                  </w:del>
                </w:p>
                <w:p w14:paraId="3C999B9B" w14:textId="77777777" w:rsidR="0071483C" w:rsidRPr="007F142B" w:rsidRDefault="0071483C" w:rsidP="00717FA8">
                  <w:pPr>
                    <w:spacing w:after="0" w:line="360" w:lineRule="auto"/>
                    <w:ind w:left="7" w:right="194" w:hanging="7"/>
                    <w:rPr>
                      <w:del w:id="161" w:author="Izabella Cieślak" w:date="2025-04-29T12:57:00Z"/>
                      <w:rFonts w:ascii="Arial" w:hAnsi="Arial" w:cs="Arial"/>
                      <w:sz w:val="24"/>
                      <w:szCs w:val="24"/>
                    </w:rPr>
                  </w:pPr>
                  <w:del w:id="162" w:author="Izabella Cieślak" w:date="2025-04-29T12:57:00Z">
                    <w:r w:rsidRPr="007F142B">
                      <w:rPr>
                        <w:rFonts w:ascii="Arial" w:hAnsi="Arial" w:cs="Arial"/>
                        <w:sz w:val="24"/>
                        <w:szCs w:val="24"/>
                      </w:rPr>
                      <w:delText>złożony z symbolu graficznego i nazwy Fundusze Europejskie lub nazwy programu</w:delText>
                    </w:r>
                  </w:del>
                </w:p>
              </w:tc>
              <w:tc>
                <w:tcPr>
                  <w:tcW w:w="3119" w:type="dxa"/>
                  <w:tcBorders>
                    <w:top w:val="single" w:sz="2" w:space="0" w:color="000000"/>
                    <w:left w:val="single" w:sz="2" w:space="0" w:color="000000"/>
                    <w:bottom w:val="single" w:sz="2" w:space="0" w:color="000000"/>
                    <w:right w:val="single" w:sz="2" w:space="0" w:color="000000"/>
                  </w:tcBorders>
                </w:tcPr>
                <w:p w14:paraId="6BF34F70" w14:textId="77777777" w:rsidR="0071483C" w:rsidRPr="007F142B" w:rsidRDefault="0071483C" w:rsidP="00717FA8">
                  <w:pPr>
                    <w:spacing w:after="0" w:line="360" w:lineRule="auto"/>
                    <w:ind w:left="7"/>
                    <w:rPr>
                      <w:del w:id="163" w:author="Izabella Cieślak" w:date="2025-04-29T12:57:00Z"/>
                      <w:rFonts w:ascii="Arial" w:hAnsi="Arial" w:cs="Arial"/>
                      <w:b/>
                      <w:sz w:val="24"/>
                      <w:szCs w:val="24"/>
                    </w:rPr>
                  </w:pPr>
                  <w:del w:id="164" w:author="Izabella Cieślak" w:date="2025-04-29T12:57:00Z">
                    <w:r w:rsidRPr="007F142B">
                      <w:rPr>
                        <w:rFonts w:ascii="Arial" w:hAnsi="Arial" w:cs="Arial"/>
                        <w:b/>
                        <w:sz w:val="24"/>
                        <w:szCs w:val="24"/>
                      </w:rPr>
                      <w:delText>Znak barw</w:delText>
                    </w:r>
                  </w:del>
                </w:p>
                <w:p w14:paraId="703B7C7D" w14:textId="77777777" w:rsidR="0071483C" w:rsidRPr="007F142B" w:rsidRDefault="0071483C" w:rsidP="00717FA8">
                  <w:pPr>
                    <w:spacing w:after="110" w:line="360" w:lineRule="auto"/>
                    <w:ind w:left="22"/>
                    <w:rPr>
                      <w:del w:id="165" w:author="Izabella Cieślak" w:date="2025-04-29T12:57:00Z"/>
                      <w:rFonts w:ascii="Arial" w:hAnsi="Arial" w:cs="Arial"/>
                      <w:b/>
                      <w:sz w:val="24"/>
                      <w:szCs w:val="24"/>
                    </w:rPr>
                  </w:pPr>
                  <w:del w:id="166" w:author="Izabella Cieślak" w:date="2025-04-29T12:57:00Z">
                    <w:r w:rsidRPr="007F142B">
                      <w:rPr>
                        <w:rFonts w:ascii="Arial" w:hAnsi="Arial" w:cs="Arial"/>
                        <w:b/>
                        <w:sz w:val="24"/>
                        <w:szCs w:val="24"/>
                      </w:rPr>
                      <w:delText xml:space="preserve">Rzeczypospolitej Polskiej </w:delText>
                    </w:r>
                  </w:del>
                </w:p>
                <w:p w14:paraId="3523AA8B" w14:textId="77777777" w:rsidR="0071483C" w:rsidRPr="007F142B" w:rsidRDefault="0071483C" w:rsidP="00717FA8">
                  <w:pPr>
                    <w:spacing w:after="0" w:line="360" w:lineRule="auto"/>
                    <w:ind w:left="14" w:hanging="7"/>
                    <w:rPr>
                      <w:del w:id="167" w:author="Izabella Cieślak" w:date="2025-04-29T12:57:00Z"/>
                      <w:rFonts w:ascii="Arial" w:hAnsi="Arial" w:cs="Arial"/>
                      <w:sz w:val="24"/>
                      <w:szCs w:val="24"/>
                    </w:rPr>
                  </w:pPr>
                  <w:del w:id="168" w:author="Izabella Cieślak" w:date="2025-04-29T12:57:00Z">
                    <w:r w:rsidRPr="007F142B">
                      <w:rPr>
                        <w:rFonts w:ascii="Arial" w:hAnsi="Arial" w:cs="Arial"/>
                        <w:sz w:val="24"/>
                        <w:szCs w:val="24"/>
                      </w:rPr>
                      <w:delText xml:space="preserve">złożony z barw RP oraz nazwy </w:delText>
                    </w:r>
                    <w:r w:rsidR="00084B33" w:rsidRPr="007F142B">
                      <w:rPr>
                        <w:rFonts w:ascii="Arial" w:hAnsi="Arial" w:cs="Arial"/>
                        <w:sz w:val="24"/>
                        <w:szCs w:val="24"/>
                      </w:rPr>
                      <w:delText>„</w:delText>
                    </w:r>
                    <w:r w:rsidR="000A5411" w:rsidRPr="007F142B">
                      <w:rPr>
                        <w:rFonts w:ascii="Arial" w:hAnsi="Arial" w:cs="Arial"/>
                        <w:sz w:val="24"/>
                        <w:szCs w:val="24"/>
                      </w:rPr>
                      <w:delText>Rzeczpospolita P</w:delText>
                    </w:r>
                    <w:r w:rsidRPr="007F142B">
                      <w:rPr>
                        <w:rFonts w:ascii="Arial" w:hAnsi="Arial" w:cs="Arial"/>
                        <w:sz w:val="24"/>
                        <w:szCs w:val="24"/>
                      </w:rPr>
                      <w:delText>olska</w:delText>
                    </w:r>
                    <w:r w:rsidR="00084B33" w:rsidRPr="007F142B">
                      <w:rPr>
                        <w:rFonts w:ascii="Arial" w:hAnsi="Arial" w:cs="Arial"/>
                        <w:sz w:val="24"/>
                        <w:szCs w:val="24"/>
                      </w:rPr>
                      <w:delText>”</w:delText>
                    </w:r>
                  </w:del>
                </w:p>
              </w:tc>
              <w:tc>
                <w:tcPr>
                  <w:tcW w:w="2976" w:type="dxa"/>
                  <w:tcBorders>
                    <w:top w:val="single" w:sz="2" w:space="0" w:color="000000"/>
                    <w:left w:val="single" w:sz="2" w:space="0" w:color="000000"/>
                    <w:bottom w:val="single" w:sz="2" w:space="0" w:color="000000"/>
                    <w:right w:val="single" w:sz="2" w:space="0" w:color="000000"/>
                  </w:tcBorders>
                </w:tcPr>
                <w:p w14:paraId="345255F6" w14:textId="77777777" w:rsidR="0071483C" w:rsidRPr="007F142B" w:rsidRDefault="0071483C" w:rsidP="00717FA8">
                  <w:pPr>
                    <w:spacing w:after="0" w:line="360" w:lineRule="auto"/>
                    <w:ind w:left="10"/>
                    <w:rPr>
                      <w:del w:id="169" w:author="Izabella Cieślak" w:date="2025-04-29T12:57:00Z"/>
                      <w:rFonts w:ascii="Arial" w:hAnsi="Arial" w:cs="Arial"/>
                      <w:b/>
                      <w:sz w:val="24"/>
                      <w:szCs w:val="24"/>
                    </w:rPr>
                  </w:pPr>
                  <w:del w:id="170" w:author="Izabella Cieślak" w:date="2025-04-29T12:57:00Z">
                    <w:r w:rsidRPr="007F142B">
                      <w:rPr>
                        <w:rFonts w:ascii="Arial" w:hAnsi="Arial" w:cs="Arial"/>
                        <w:b/>
                        <w:sz w:val="24"/>
                        <w:szCs w:val="24"/>
                      </w:rPr>
                      <w:delText>Znak Unii</w:delText>
                    </w:r>
                  </w:del>
                </w:p>
                <w:p w14:paraId="55B89270" w14:textId="77777777" w:rsidR="0071483C" w:rsidRPr="007F142B" w:rsidRDefault="0071483C" w:rsidP="00717FA8">
                  <w:pPr>
                    <w:spacing w:after="137" w:line="360" w:lineRule="auto"/>
                    <w:ind w:left="17"/>
                    <w:rPr>
                      <w:del w:id="171" w:author="Izabella Cieślak" w:date="2025-04-29T12:57:00Z"/>
                      <w:rFonts w:ascii="Arial" w:hAnsi="Arial" w:cs="Arial"/>
                      <w:b/>
                      <w:sz w:val="24"/>
                      <w:szCs w:val="24"/>
                    </w:rPr>
                  </w:pPr>
                  <w:del w:id="172" w:author="Izabella Cieślak" w:date="2025-04-29T12:57:00Z">
                    <w:r w:rsidRPr="007F142B">
                      <w:rPr>
                        <w:rFonts w:ascii="Arial" w:hAnsi="Arial" w:cs="Arial"/>
                        <w:b/>
                        <w:sz w:val="24"/>
                        <w:szCs w:val="24"/>
                      </w:rPr>
                      <w:delText>Europejskiej</w:delText>
                    </w:r>
                  </w:del>
                </w:p>
                <w:p w14:paraId="24D6A4E3" w14:textId="77777777" w:rsidR="0071483C" w:rsidRPr="007F142B" w:rsidRDefault="0071483C" w:rsidP="00717FA8">
                  <w:pPr>
                    <w:spacing w:after="0" w:line="360" w:lineRule="auto"/>
                    <w:ind w:left="17" w:hanging="7"/>
                    <w:rPr>
                      <w:del w:id="173" w:author="Izabella Cieślak" w:date="2025-04-29T12:57:00Z"/>
                      <w:rFonts w:ascii="Arial" w:hAnsi="Arial" w:cs="Arial"/>
                      <w:sz w:val="24"/>
                      <w:szCs w:val="24"/>
                    </w:rPr>
                  </w:pPr>
                  <w:del w:id="174" w:author="Izabella Cieślak" w:date="2025-04-29T12:57:00Z">
                    <w:r w:rsidRPr="007F142B">
                      <w:rPr>
                        <w:rFonts w:ascii="Arial" w:hAnsi="Arial" w:cs="Arial"/>
                        <w:sz w:val="24"/>
                        <w:szCs w:val="24"/>
                      </w:rPr>
                      <w:delText>złożony z flagi UE i napisu</w:delText>
                    </w:r>
                  </w:del>
                </w:p>
                <w:p w14:paraId="598055E8" w14:textId="77777777" w:rsidR="0071483C" w:rsidRPr="007F142B" w:rsidRDefault="0071483C" w:rsidP="00717FA8">
                  <w:pPr>
                    <w:spacing w:after="0" w:line="360" w:lineRule="auto"/>
                    <w:ind w:left="96"/>
                    <w:rPr>
                      <w:del w:id="175" w:author="Izabella Cieślak" w:date="2025-04-29T12:57:00Z"/>
                      <w:rFonts w:ascii="Arial" w:hAnsi="Arial" w:cs="Arial"/>
                      <w:sz w:val="24"/>
                      <w:szCs w:val="24"/>
                    </w:rPr>
                  </w:pPr>
                  <w:del w:id="176" w:author="Izabella Cieślak" w:date="2025-04-29T12:57:00Z">
                    <w:r w:rsidRPr="007F142B">
                      <w:rPr>
                        <w:rFonts w:ascii="Arial" w:hAnsi="Arial" w:cs="Arial"/>
                        <w:sz w:val="24"/>
                        <w:szCs w:val="24"/>
                      </w:rPr>
                      <w:delText>„Dofinansowane przez</w:delText>
                    </w:r>
                  </w:del>
                </w:p>
                <w:p w14:paraId="2B6C7D06" w14:textId="77777777" w:rsidR="0071483C" w:rsidRPr="007F142B" w:rsidRDefault="0071483C" w:rsidP="00717FA8">
                  <w:pPr>
                    <w:spacing w:after="0" w:line="360" w:lineRule="auto"/>
                    <w:ind w:left="17"/>
                    <w:rPr>
                      <w:del w:id="177" w:author="Izabella Cieślak" w:date="2025-04-29T12:57:00Z"/>
                      <w:rFonts w:ascii="Arial" w:hAnsi="Arial" w:cs="Arial"/>
                      <w:sz w:val="24"/>
                      <w:szCs w:val="24"/>
                    </w:rPr>
                  </w:pPr>
                  <w:del w:id="178" w:author="Izabella Cieślak" w:date="2025-04-29T12:57:00Z">
                    <w:r w:rsidRPr="007F142B">
                      <w:rPr>
                        <w:rFonts w:ascii="Arial" w:hAnsi="Arial" w:cs="Arial"/>
                        <w:sz w:val="24"/>
                        <w:szCs w:val="24"/>
                      </w:rPr>
                      <w:delText>Unię Europejską”</w:delText>
                    </w:r>
                  </w:del>
                </w:p>
              </w:tc>
            </w:tr>
          </w:tbl>
          <w:p w14:paraId="6B4BAA46" w14:textId="77777777" w:rsidR="0071483C" w:rsidRPr="007F142B" w:rsidRDefault="0071483C" w:rsidP="00717FA8">
            <w:pPr>
              <w:rPr>
                <w:del w:id="179" w:author="Izabella Cieślak" w:date="2025-04-29T12:57:00Z"/>
                <w:sz w:val="24"/>
                <w:szCs w:val="24"/>
              </w:rPr>
            </w:pPr>
          </w:p>
        </w:tc>
      </w:tr>
    </w:tbl>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E4325">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E4325">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lastRenderedPageBreak/>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3"/>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5C309EF2"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r w:rsidR="00C16C64" w:rsidRPr="0037383B">
        <w:rPr>
          <w:rFonts w:ascii="Arial" w:hAnsi="Arial" w:cs="Arial"/>
          <w:sz w:val="24"/>
          <w:szCs w:val="24"/>
        </w:rPr>
        <w:t xml:space="preserve">muszą znajdować się w miejscu </w:t>
      </w:r>
      <w:ins w:id="180" w:author="Izabella Cieślak" w:date="2025-04-29T12:57:00Z">
        <w:r w:rsidR="00C16C64" w:rsidRPr="0037383B">
          <w:rPr>
            <w:rFonts w:ascii="Arial" w:hAnsi="Arial" w:cs="Arial"/>
            <w:sz w:val="24"/>
            <w:szCs w:val="24"/>
          </w:rPr>
          <w:t xml:space="preserve">realizacji projektu, w miejscu </w:t>
        </w:r>
      </w:ins>
      <w:r w:rsidR="00C16C64" w:rsidRPr="0037383B">
        <w:rPr>
          <w:rFonts w:ascii="Arial" w:hAnsi="Arial" w:cs="Arial"/>
          <w:sz w:val="24"/>
          <w:szCs w:val="24"/>
        </w:rPr>
        <w:t>dobrze widocznym</w:t>
      </w:r>
      <w:ins w:id="181" w:author="Izabella Cieślak" w:date="2025-04-29T12:57:00Z">
        <w:r w:rsidR="00C16C64" w:rsidRPr="0037383B">
          <w:rPr>
            <w:rFonts w:ascii="Arial" w:hAnsi="Arial" w:cs="Arial"/>
            <w:sz w:val="24"/>
            <w:szCs w:val="24"/>
          </w:rPr>
          <w:t xml:space="preserve"> dla społeczeństwa</w:t>
        </w:r>
      </w:ins>
      <w:r w:rsidR="00C16C64" w:rsidRPr="0037383B">
        <w:rPr>
          <w:rFonts w:ascii="Arial" w:hAnsi="Arial" w:cs="Arial"/>
          <w:sz w:val="24"/>
          <w:szCs w:val="24"/>
        </w:rPr>
        <w:t>.</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lastRenderedPageBreak/>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4B1D580B"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del w:id="182" w:author="Izabella Cieślak" w:date="2025-04-29T12:57:00Z">
        <w:r w:rsidRPr="0076637E">
          <w:rPr>
            <w:rFonts w:ascii="Arial" w:hAnsi="Arial" w:cs="Arial"/>
            <w:sz w:val="24"/>
            <w:szCs w:val="24"/>
          </w:rPr>
          <w:delText>.</w:delText>
        </w:r>
      </w:del>
      <w:ins w:id="183" w:author="Izabella Cieślak" w:date="2025-04-29T12:57:00Z">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ins>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ins w:id="184" w:author="Izabella Cieślak" w:date="2025-04-29T12:57:00Z">
        <w:r w:rsidR="00BB2000">
          <w:rPr>
            <w:rFonts w:ascii="Arial" w:hAnsi="Arial" w:cs="Arial"/>
            <w:sz w:val="24"/>
            <w:szCs w:val="24"/>
          </w:rPr>
          <w:t xml:space="preserve"> </w:t>
        </w:r>
        <w:r w:rsidR="00BB2000" w:rsidRPr="00BB2000">
          <w:rPr>
            <w:rFonts w:ascii="Arial" w:hAnsi="Arial" w:cs="Arial"/>
            <w:sz w:val="24"/>
            <w:szCs w:val="24"/>
          </w:rPr>
          <w:t>lub instalujesz sprzęt</w:t>
        </w:r>
      </w:ins>
      <w:r w:rsidRPr="0076637E">
        <w:rPr>
          <w:rFonts w:ascii="Arial" w:hAnsi="Arial" w:cs="Arial"/>
          <w:sz w:val="24"/>
          <w:szCs w:val="24"/>
        </w:rPr>
        <w:t>, należy ustawić kilka tablic w kluczowych dla projektu miejscach.</w:t>
      </w:r>
    </w:p>
    <w:p w14:paraId="3FC769AD" w14:textId="77777777" w:rsidR="0071483C" w:rsidRPr="0076637E" w:rsidRDefault="0071483C" w:rsidP="00717FA8">
      <w:pPr>
        <w:spacing w:after="94" w:line="360" w:lineRule="auto"/>
        <w:ind w:left="50" w:right="683" w:firstLine="4"/>
        <w:rPr>
          <w:del w:id="185" w:author="Izabella Cieślak" w:date="2025-04-29T12:57:00Z"/>
          <w:rFonts w:ascii="Arial" w:hAnsi="Arial" w:cs="Arial"/>
          <w:sz w:val="24"/>
          <w:szCs w:val="24"/>
        </w:rPr>
      </w:pPr>
      <w:del w:id="186" w:author="Izabella Cieślak" w:date="2025-04-29T12:57:00Z">
        <w:r w:rsidRPr="0076637E">
          <w:rPr>
            <w:rFonts w:ascii="Arial" w:hAnsi="Arial" w:cs="Arial"/>
            <w:sz w:val="24"/>
            <w:szCs w:val="24"/>
          </w:rPr>
          <w:delText>W przypadku inwestycji liniowych (takich jak np. drogi, koleje, ścieżki rowerowe etc.) umieść przynajmniej dwie tablice informacyjne: na odcinku początkowym i końcowym. Tablic może być więcej, w zależności od potrzeb.</w:delText>
        </w:r>
      </w:del>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 xml:space="preserve">obejmującego inwestycje rzeczowe lub zainstalowaniu </w:t>
      </w:r>
      <w:r w:rsidRPr="0076637E">
        <w:rPr>
          <w:rFonts w:ascii="Arial" w:hAnsi="Arial" w:cs="Arial"/>
          <w:sz w:val="24"/>
          <w:szCs w:val="24"/>
        </w:rPr>
        <w:lastRenderedPageBreak/>
        <w:t>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5"/>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lastRenderedPageBreak/>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6">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602DD6DB"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del w:id="187" w:author="Izabella Cieślak" w:date="2025-04-29T12:57:00Z">
        <w:r w:rsidRPr="0076637E">
          <w:rPr>
            <w:rFonts w:ascii="Arial" w:hAnsi="Arial" w:cs="Arial"/>
            <w:sz w:val="24"/>
            <w:szCs w:val="24"/>
          </w:rPr>
          <w:delText>.</w:delText>
        </w:r>
      </w:del>
      <w:ins w:id="188" w:author="Izabella Cieślak" w:date="2025-04-29T12:57:00Z">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ins>
    </w:p>
    <w:p w14:paraId="5DA2DF36" w14:textId="77777777" w:rsidR="00BB2000" w:rsidRPr="00BB2000" w:rsidRDefault="00BB2000" w:rsidP="00BB2000">
      <w:pPr>
        <w:spacing w:after="36" w:line="360" w:lineRule="auto"/>
        <w:ind w:left="17" w:right="597" w:hanging="3"/>
        <w:rPr>
          <w:ins w:id="189" w:author="Izabella Cieślak" w:date="2025-04-29T12:57:00Z"/>
          <w:rFonts w:ascii="Arial" w:hAnsi="Arial" w:cs="Arial"/>
          <w:sz w:val="24"/>
          <w:szCs w:val="24"/>
        </w:rPr>
      </w:pPr>
      <w:ins w:id="190" w:author="Izabella Cieślak" w:date="2025-04-29T12:57:00Z">
        <w:r w:rsidRPr="00BB2000">
          <w:rPr>
            <w:rFonts w:ascii="Arial" w:hAnsi="Arial" w:cs="Arial"/>
            <w:sz w:val="24"/>
            <w:szCs w:val="24"/>
          </w:rPr>
          <w:t>w każdej z nich).</w:t>
        </w:r>
      </w:ins>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59987490"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lastRenderedPageBreak/>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del w:id="191" w:author="Izabella Cieślak" w:date="2025-04-29T12:57:00Z">
        <w:r w:rsidRPr="0076637E">
          <w:rPr>
            <w:rFonts w:ascii="Arial" w:hAnsi="Arial" w:cs="Arial"/>
            <w:b/>
            <w:sz w:val="24"/>
            <w:szCs w:val="24"/>
          </w:rPr>
          <w:delText>powinny</w:delText>
        </w:r>
      </w:del>
      <w:ins w:id="192" w:author="Izabella Cieślak" w:date="2025-04-29T12:57:00Z">
        <w:r w:rsidR="0075573A">
          <w:rPr>
            <w:rFonts w:ascii="Arial" w:hAnsi="Arial" w:cs="Arial"/>
            <w:b/>
            <w:sz w:val="24"/>
            <w:szCs w:val="24"/>
          </w:rPr>
          <w:t>muszą</w:t>
        </w:r>
      </w:ins>
      <w:r w:rsidR="0075573A">
        <w:rPr>
          <w:rFonts w:ascii="Arial" w:hAnsi="Arial" w:cs="Arial"/>
          <w:b/>
          <w:sz w:val="24"/>
          <w:szCs w:val="24"/>
        </w:rPr>
        <w:t xml:space="preserve">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04653DAC"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del w:id="193" w:author="Izabella Cieślak" w:date="2025-04-29T12:57:00Z">
        <w:r w:rsidRPr="0076637E">
          <w:rPr>
            <w:rFonts w:ascii="Arial" w:hAnsi="Arial" w:cs="Arial"/>
            <w:sz w:val="24"/>
            <w:szCs w:val="24"/>
          </w:rPr>
          <w:delText>wariant 1</w:delText>
        </w:r>
      </w:del>
      <w:ins w:id="194" w:author="Izabella Cieślak" w:date="2025-04-29T12:57:00Z">
        <w:r w:rsidR="004B0DD7" w:rsidRPr="00730199">
          <w:rPr>
            <w:rFonts w:ascii="Arial" w:hAnsi="Arial" w:cs="Arial"/>
            <w:sz w:val="24"/>
            <w:szCs w:val="24"/>
          </w:rPr>
          <w:t xml:space="preserve">jeśli projekt jest finansowany w 100 </w:t>
        </w:r>
        <w:r w:rsidR="00EC7A4B">
          <w:rPr>
            <w:rFonts w:ascii="Arial" w:hAnsi="Arial" w:cs="Arial"/>
            <w:sz w:val="24"/>
            <w:szCs w:val="24"/>
          </w:rPr>
          <w:t xml:space="preserve">% </w:t>
        </w:r>
        <w:r w:rsidR="004B0DD7" w:rsidRPr="00730199">
          <w:rPr>
            <w:rFonts w:ascii="Arial" w:hAnsi="Arial" w:cs="Arial"/>
            <w:sz w:val="24"/>
            <w:szCs w:val="24"/>
          </w:rPr>
          <w:t xml:space="preserve"> z Funduszy Europejskich</w:t>
        </w:r>
      </w:ins>
      <w:r w:rsidRPr="0076637E">
        <w:rPr>
          <w:rFonts w:ascii="Arial" w:hAnsi="Arial" w:cs="Arial"/>
          <w:sz w:val="24"/>
          <w:szCs w:val="24"/>
        </w:rPr>
        <w:t>) lub „Zakup współfinansowany ze środków Unii Europejskiej” (</w:t>
      </w:r>
      <w:del w:id="195" w:author="Izabella Cieślak" w:date="2025-04-29T12:57:00Z">
        <w:r w:rsidRPr="0076637E">
          <w:rPr>
            <w:rFonts w:ascii="Arial" w:hAnsi="Arial" w:cs="Arial"/>
            <w:sz w:val="24"/>
            <w:szCs w:val="24"/>
          </w:rPr>
          <w:delText>wariant 2</w:delText>
        </w:r>
      </w:del>
      <w:ins w:id="196" w:author="Izabella Cieślak" w:date="2025-04-29T12:57:00Z">
        <w:r w:rsidR="004B0DD7" w:rsidRPr="004B0DD7">
          <w:rPr>
            <w:rFonts w:ascii="Arial" w:hAnsi="Arial" w:cs="Arial"/>
            <w:sz w:val="24"/>
            <w:szCs w:val="24"/>
          </w:rPr>
          <w:t>jeśli projekt jest częściowo współfinansowany z Funduszy Europejskich</w:t>
        </w:r>
      </w:ins>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3AFBA8CE" w14:textId="77777777" w:rsidR="002F4B9C" w:rsidRDefault="002F4B9C" w:rsidP="002F4B9C">
      <w:pPr>
        <w:spacing w:after="237"/>
        <w:ind w:left="79"/>
        <w:rPr>
          <w:del w:id="197" w:author="Izabella Cieślak" w:date="2025-04-29T12:57:00Z"/>
          <w:rFonts w:ascii="Arial" w:eastAsia="Calibri" w:hAnsi="Arial" w:cs="Arial"/>
          <w:noProof/>
        </w:rPr>
      </w:pPr>
      <w:del w:id="198" w:author="Izabella Cieślak" w:date="2025-04-29T12:57:00Z">
        <w:r w:rsidRPr="00A50765">
          <w:rPr>
            <w:rFonts w:ascii="Arial" w:eastAsia="Calibri" w:hAnsi="Arial" w:cs="Arial"/>
            <w:noProof/>
          </w:rPr>
          <w:drawing>
            <wp:inline distT="0" distB="0" distL="0" distR="0" wp14:anchorId="6E6A0A38" wp14:editId="7516F250">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7"/>
                      <a:stretch>
                        <a:fillRect/>
                      </a:stretch>
                    </pic:blipFill>
                    <pic:spPr>
                      <a:xfrm>
                        <a:off x="0" y="0"/>
                        <a:ext cx="2960467" cy="1608044"/>
                      </a:xfrm>
                      <a:prstGeom prst="rect">
                        <a:avLst/>
                      </a:prstGeom>
                    </pic:spPr>
                  </pic:pic>
                </a:graphicData>
              </a:graphic>
            </wp:inline>
          </w:drawing>
        </w:r>
      </w:del>
    </w:p>
    <w:p w14:paraId="6387BEF3" w14:textId="77777777" w:rsidR="002F4B9C" w:rsidRDefault="002F4B9C" w:rsidP="00717FA8">
      <w:pPr>
        <w:spacing w:after="237"/>
        <w:ind w:left="79"/>
        <w:rPr>
          <w:del w:id="199" w:author="Izabella Cieślak" w:date="2025-04-29T12:57:00Z"/>
          <w:rFonts w:ascii="Arial" w:eastAsia="Calibri" w:hAnsi="Arial" w:cs="Arial"/>
          <w:noProof/>
        </w:rPr>
      </w:pPr>
      <w:del w:id="200" w:author="Izabella Cieślak" w:date="2025-04-29T12:57:00Z">
        <w:r w:rsidRPr="00245FB3">
          <w:rPr>
            <w:rFonts w:ascii="Arial" w:hAnsi="Arial" w:cs="Arial"/>
            <w:noProof/>
          </w:rPr>
          <w:drawing>
            <wp:inline distT="0" distB="0" distL="0" distR="0" wp14:anchorId="0C5ADD87" wp14:editId="14F13E44">
              <wp:extent cx="2960370" cy="1626072"/>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8"/>
                      <a:stretch>
                        <a:fillRect/>
                      </a:stretch>
                    </pic:blipFill>
                    <pic:spPr>
                      <a:xfrm>
                        <a:off x="0" y="0"/>
                        <a:ext cx="2965116" cy="1628679"/>
                      </a:xfrm>
                      <a:prstGeom prst="rect">
                        <a:avLst/>
                      </a:prstGeom>
                    </pic:spPr>
                  </pic:pic>
                </a:graphicData>
              </a:graphic>
            </wp:inline>
          </w:drawing>
        </w:r>
      </w:del>
    </w:p>
    <w:p w14:paraId="69B5617E" w14:textId="77777777" w:rsidR="002F4B9C" w:rsidRDefault="002F4B9C" w:rsidP="00717FA8">
      <w:pPr>
        <w:spacing w:after="237"/>
        <w:ind w:left="79"/>
        <w:rPr>
          <w:del w:id="201" w:author="Izabella Cieślak" w:date="2025-04-29T12:57:00Z"/>
          <w:rFonts w:ascii="Arial" w:eastAsia="Calibri" w:hAnsi="Arial" w:cs="Arial"/>
          <w:noProof/>
        </w:rPr>
      </w:pPr>
    </w:p>
    <w:p w14:paraId="554E7AEF" w14:textId="16DFEE2B" w:rsidR="002F4B9C" w:rsidRDefault="002F4B9C" w:rsidP="002F4B9C">
      <w:pPr>
        <w:spacing w:after="237"/>
        <w:ind w:left="79"/>
        <w:rPr>
          <w:ins w:id="202" w:author="Izabella Cieślak" w:date="2025-04-29T12:57:00Z"/>
          <w:rFonts w:ascii="Arial" w:eastAsia="Calibri" w:hAnsi="Arial" w:cs="Arial"/>
          <w:noProof/>
        </w:rPr>
      </w:pPr>
    </w:p>
    <w:p w14:paraId="2D53063D" w14:textId="36C57BFB" w:rsidR="002F4B9C" w:rsidRDefault="002F4B9C" w:rsidP="00717FA8">
      <w:pPr>
        <w:spacing w:after="237"/>
        <w:ind w:left="79"/>
        <w:rPr>
          <w:ins w:id="203" w:author="Izabella Cieślak" w:date="2025-04-29T12:57:00Z"/>
          <w:rFonts w:ascii="Arial" w:eastAsia="Calibri" w:hAnsi="Arial" w:cs="Arial"/>
          <w:noProof/>
        </w:rPr>
      </w:pPr>
    </w:p>
    <w:p w14:paraId="11560DEF" w14:textId="08616985" w:rsidR="002F4B9C" w:rsidRDefault="00E3173D" w:rsidP="00717FA8">
      <w:pPr>
        <w:spacing w:after="237"/>
        <w:ind w:left="79"/>
        <w:rPr>
          <w:ins w:id="204" w:author="Izabella Cieślak" w:date="2025-04-29T12:57:00Z"/>
          <w:rFonts w:ascii="Arial" w:eastAsia="Calibri" w:hAnsi="Arial" w:cs="Arial"/>
          <w:noProof/>
        </w:rPr>
      </w:pPr>
      <w:ins w:id="205" w:author="Izabella Cieślak" w:date="2025-04-29T12:57:00Z">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ins>
    </w:p>
    <w:p w14:paraId="1C19BC01" w14:textId="0860985F" w:rsidR="00E3173D" w:rsidRDefault="00E3173D" w:rsidP="00717FA8">
      <w:pPr>
        <w:spacing w:after="237"/>
        <w:ind w:left="79"/>
        <w:rPr>
          <w:ins w:id="206" w:author="Izabella Cieślak" w:date="2025-04-29T12:57:00Z"/>
          <w:rFonts w:ascii="Arial" w:eastAsia="Calibri" w:hAnsi="Arial" w:cs="Arial"/>
          <w:noProof/>
        </w:rPr>
      </w:pPr>
      <w:ins w:id="207" w:author="Izabella Cieślak" w:date="2025-04-29T12:57:00Z">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ins>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442B3A1D"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ins w:id="208" w:author="Izabella Cieślak" w:date="2025-04-29T12:57:00Z">
        <w:r w:rsidR="00C16C64">
          <w:rPr>
            <w:rFonts w:ascii="Arial" w:hAnsi="Arial" w:cs="Arial"/>
            <w:sz w:val="24"/>
            <w:szCs w:val="24"/>
          </w:rPr>
          <w:t>,</w:t>
        </w:r>
        <w:r w:rsidR="00740FC3" w:rsidRPr="00740FC3">
          <w:rPr>
            <w:rFonts w:ascii="Arial" w:hAnsi="Arial" w:cs="Arial"/>
            <w:sz w:val="24"/>
            <w:szCs w:val="24"/>
          </w:rPr>
          <w:t xml:space="preserve"> tablety, drukarki</w:t>
        </w:r>
      </w:ins>
      <w:r w:rsidRPr="0076637E">
        <w:rPr>
          <w:rFonts w:ascii="Arial" w:hAnsi="Arial" w:cs="Arial"/>
          <w:sz w:val="24"/>
          <w:szCs w:val="24"/>
        </w:rPr>
        <w:t>),</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27328F76" w14:textId="77777777" w:rsidR="0071483C" w:rsidRPr="0076637E" w:rsidRDefault="009450F8" w:rsidP="00717FA8">
      <w:pPr>
        <w:spacing w:after="11" w:line="360" w:lineRule="auto"/>
        <w:ind w:left="14" w:right="29" w:firstLine="4"/>
        <w:rPr>
          <w:del w:id="209" w:author="Izabella Cieślak" w:date="2025-04-29T12:57:00Z"/>
          <w:rFonts w:ascii="Arial" w:hAnsi="Arial" w:cs="Arial"/>
          <w:b/>
          <w:sz w:val="24"/>
          <w:szCs w:val="24"/>
        </w:rPr>
      </w:pPr>
      <w:ins w:id="210" w:author="Izabella Cieślak" w:date="2025-04-29T12:57:00Z">
        <w:r w:rsidRPr="009450F8">
          <w:rPr>
            <w:rFonts w:ascii="Arial" w:hAnsi="Arial" w:cs="Arial"/>
            <w:b/>
            <w:sz w:val="24"/>
            <w:szCs w:val="24"/>
          </w:rPr>
          <w:lastRenderedPageBreak/>
          <w:t xml:space="preserve">Te informacje i oznaczenia, które wymieniliśmy w punktach od 1 do 8 musisz umieścić także na profilu w mediach społecznościowych. </w:t>
        </w:r>
      </w:ins>
      <w:r w:rsidRPr="009450F8">
        <w:rPr>
          <w:rFonts w:ascii="Arial" w:hAnsi="Arial" w:cs="Arial"/>
          <w:b/>
          <w:sz w:val="24"/>
          <w:szCs w:val="24"/>
        </w:rPr>
        <w:t xml:space="preserve">Dodatkowo </w:t>
      </w:r>
      <w:del w:id="211" w:author="Izabella Cieślak" w:date="2025-04-29T12:57:00Z">
        <w:r w:rsidR="0071483C" w:rsidRPr="0076637E">
          <w:rPr>
            <w:rFonts w:ascii="Arial" w:hAnsi="Arial" w:cs="Arial"/>
            <w:b/>
            <w:sz w:val="24"/>
            <w:szCs w:val="24"/>
          </w:rPr>
          <w:delText>muszą znaleźć się hasztagi:</w:delText>
        </w:r>
      </w:del>
      <w:ins w:id="212" w:author="Izabella Cieślak" w:date="2025-04-29T12:57:00Z">
        <w:r w:rsidRPr="009450F8">
          <w:rPr>
            <w:rFonts w:ascii="Arial" w:hAnsi="Arial" w:cs="Arial"/>
            <w:b/>
            <w:sz w:val="24"/>
            <w:szCs w:val="24"/>
          </w:rPr>
          <w:t>zamieść także hasztag</w:t>
        </w:r>
      </w:ins>
      <w:r w:rsidRPr="009450F8">
        <w:rPr>
          <w:rFonts w:ascii="Arial" w:hAnsi="Arial" w:cs="Arial"/>
          <w:b/>
          <w:sz w:val="24"/>
          <w:szCs w:val="24"/>
        </w:rPr>
        <w:t xml:space="preserve"> #</w:t>
      </w:r>
      <w:proofErr w:type="spellStart"/>
      <w:r w:rsidRPr="009450F8">
        <w:rPr>
          <w:rFonts w:ascii="Arial" w:hAnsi="Arial" w:cs="Arial"/>
          <w:b/>
          <w:sz w:val="24"/>
          <w:szCs w:val="24"/>
        </w:rPr>
        <w:t>FunduszeUE</w:t>
      </w:r>
      <w:proofErr w:type="spellEnd"/>
      <w:r w:rsidRPr="009450F8">
        <w:rPr>
          <w:rFonts w:ascii="Arial" w:hAnsi="Arial" w:cs="Arial"/>
          <w:b/>
          <w:sz w:val="24"/>
          <w:szCs w:val="24"/>
        </w:rPr>
        <w:t xml:space="preserve"> lub</w:t>
      </w:r>
    </w:p>
    <w:p w14:paraId="59B66B72" w14:textId="77777777" w:rsidR="009955FF" w:rsidRPr="0076637E" w:rsidRDefault="009450F8" w:rsidP="00717FA8">
      <w:pPr>
        <w:spacing w:after="11" w:line="360" w:lineRule="auto"/>
        <w:ind w:right="29" w:firstLine="4"/>
        <w:rPr>
          <w:del w:id="213" w:author="Izabella Cieślak" w:date="2025-04-29T12:57:00Z"/>
          <w:rFonts w:ascii="Arial" w:hAnsi="Arial" w:cs="Arial"/>
          <w:sz w:val="24"/>
          <w:szCs w:val="24"/>
        </w:rPr>
      </w:pPr>
      <w:ins w:id="214" w:author="Izabella Cieślak" w:date="2025-04-29T12:57:00Z">
        <w:r w:rsidRPr="009450F8">
          <w:rPr>
            <w:rFonts w:ascii="Arial" w:hAnsi="Arial" w:cs="Arial"/>
            <w:b/>
            <w:sz w:val="24"/>
            <w:szCs w:val="24"/>
          </w:rPr>
          <w:t xml:space="preserve"> </w:t>
        </w:r>
      </w:ins>
      <w:r w:rsidRPr="009450F8">
        <w:rPr>
          <w:rFonts w:ascii="Arial" w:hAnsi="Arial" w:cs="Arial"/>
          <w:b/>
          <w:sz w:val="24"/>
          <w:szCs w:val="24"/>
        </w:rPr>
        <w:t>#</w:t>
      </w:r>
      <w:proofErr w:type="spellStart"/>
      <w:r w:rsidRPr="009450F8">
        <w:rPr>
          <w:rFonts w:ascii="Arial" w:hAnsi="Arial" w:cs="Arial"/>
          <w:b/>
          <w:sz w:val="24"/>
          <w:szCs w:val="24"/>
        </w:rPr>
        <w:t>FunduszeEuropejskie</w:t>
      </w:r>
      <w:proofErr w:type="spellEnd"/>
      <w:del w:id="215" w:author="Izabella Cieślak" w:date="2025-04-29T12:57:00Z">
        <w:r w:rsidR="0071483C" w:rsidRPr="0076637E">
          <w:rPr>
            <w:rFonts w:ascii="Arial" w:hAnsi="Arial" w:cs="Arial"/>
            <w:sz w:val="24"/>
            <w:szCs w:val="24"/>
          </w:rPr>
          <w:delText xml:space="preserve"> w przypadku wszelkich informacji o projekcie.</w:delText>
        </w:r>
      </w:del>
    </w:p>
    <w:p w14:paraId="75A2487F" w14:textId="05EE6F5A" w:rsidR="009955FF" w:rsidRPr="0076637E" w:rsidRDefault="009450F8" w:rsidP="00717FA8">
      <w:pPr>
        <w:spacing w:after="0" w:line="360" w:lineRule="auto"/>
        <w:ind w:left="17" w:right="597" w:hanging="3"/>
        <w:rPr>
          <w:rFonts w:ascii="Arial" w:hAnsi="Arial" w:cs="Arial"/>
          <w:sz w:val="24"/>
          <w:szCs w:val="24"/>
        </w:rPr>
      </w:pPr>
      <w:ins w:id="216" w:author="Izabella Cieślak" w:date="2025-04-29T12:57:00Z">
        <w:r w:rsidRPr="009450F8">
          <w:rPr>
            <w:rFonts w:ascii="Arial" w:hAnsi="Arial" w:cs="Arial"/>
            <w:b/>
            <w:sz w:val="24"/>
            <w:szCs w:val="24"/>
          </w:rPr>
          <w:t>. Jeżeli nie posiadasz takiego profilu, musisz go założyć (przynajmniej jeden profil).</w:t>
        </w:r>
        <w:r w:rsidR="00C16C64">
          <w:rPr>
            <w:rFonts w:ascii="Arial" w:hAnsi="Arial" w:cs="Arial"/>
            <w:b/>
            <w:sz w:val="24"/>
            <w:szCs w:val="24"/>
          </w:rPr>
          <w:t xml:space="preserve"> </w:t>
        </w:r>
      </w:ins>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4644DC7D" w14:textId="77777777" w:rsidR="0071483C" w:rsidRPr="0076637E" w:rsidRDefault="0071483C" w:rsidP="00717FA8">
      <w:pPr>
        <w:spacing w:after="0" w:line="360" w:lineRule="auto"/>
        <w:ind w:left="17" w:right="1237" w:hanging="3"/>
        <w:rPr>
          <w:del w:id="217" w:author="Izabella Cieślak" w:date="2025-04-29T12:57:00Z"/>
          <w:rFonts w:ascii="Arial" w:hAnsi="Arial" w:cs="Arial"/>
          <w:sz w:val="24"/>
          <w:szCs w:val="24"/>
        </w:rPr>
      </w:pPr>
      <w:del w:id="218" w:author="Izabella Cieślak" w:date="2025-04-29T12:57:00Z">
        <w:r w:rsidRPr="0076637E">
          <w:rPr>
            <w:rFonts w:ascii="Arial" w:hAnsi="Arial" w:cs="Arial"/>
            <w:sz w:val="24"/>
            <w:szCs w:val="24"/>
          </w:rPr>
          <w:delText>Powyższe informacje i oznaczenia (pkty 1-8) musisz także umieścić na profilu w mediach społecznościowych. Pamiętaj także o hasztagach.</w:delText>
        </w:r>
      </w:del>
    </w:p>
    <w:p w14:paraId="5ACB8CB6" w14:textId="77777777" w:rsidR="0071483C" w:rsidRPr="0076637E" w:rsidRDefault="0071483C" w:rsidP="00717FA8">
      <w:pPr>
        <w:spacing w:after="0" w:line="360" w:lineRule="auto"/>
        <w:ind w:left="17" w:right="597" w:hanging="3"/>
        <w:rPr>
          <w:del w:id="219" w:author="Izabella Cieślak" w:date="2025-04-29T12:57:00Z"/>
          <w:rFonts w:ascii="Arial" w:hAnsi="Arial" w:cs="Arial"/>
          <w:sz w:val="24"/>
          <w:szCs w:val="24"/>
        </w:rPr>
      </w:pPr>
      <w:del w:id="220" w:author="Izabella Cieślak" w:date="2025-04-29T12:57:00Z">
        <w:r w:rsidRPr="0076637E">
          <w:rPr>
            <w:rFonts w:ascii="Arial" w:hAnsi="Arial" w:cs="Arial"/>
            <w:sz w:val="24"/>
            <w:szCs w:val="24"/>
          </w:rPr>
          <w:delText>Jeżeli nie posiadasz profilu w mediach społecznościowych, musisz go założyć.</w:delText>
        </w:r>
      </w:del>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lastRenderedPageBreak/>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2"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1E4D7435" w:rsidR="0071483C" w:rsidRPr="0076637E" w:rsidRDefault="00D30032" w:rsidP="00717FA8">
      <w:pPr>
        <w:spacing w:after="195" w:line="360" w:lineRule="auto"/>
        <w:ind w:left="17" w:hanging="10"/>
        <w:rPr>
          <w:rFonts w:ascii="Arial" w:hAnsi="Arial" w:cs="Arial"/>
          <w:sz w:val="24"/>
          <w:szCs w:val="24"/>
        </w:rPr>
      </w:pPr>
      <w:hyperlink r:id="rId33" w:history="1">
        <w:r w:rsidRPr="00D30032">
          <w:rPr>
            <w:rStyle w:val="Hipercze"/>
            <w:rFonts w:ascii="Arial" w:hAnsi="Arial" w:cs="Arial"/>
            <w:sz w:val="24"/>
            <w:szCs w:val="24"/>
            <w:u w:color="000000"/>
          </w:rPr>
          <w:t>https://www.funduszeeuropejskie.</w:t>
        </w:r>
        <w:r w:rsidRPr="00D30032">
          <w:rPr>
            <w:rStyle w:val="Hipercze"/>
            <w:rFonts w:ascii="Arial" w:hAnsi="Arial" w:cs="Arial"/>
            <w:sz w:val="24"/>
            <w:szCs w:val="24"/>
            <w:u w:color="000000"/>
          </w:rPr>
          <w:t>g</w:t>
        </w:r>
        <w:r w:rsidRPr="00D30032">
          <w:rPr>
            <w:rStyle w:val="Hipercze"/>
            <w:rFonts w:ascii="Arial" w:hAnsi="Arial" w:cs="Arial"/>
            <w:sz w:val="24"/>
            <w:szCs w:val="24"/>
            <w:u w:color="000000"/>
          </w:rPr>
          <w:t>ov.pl/strony/o-funduszach/fundusze-2021-2027/prawo-i-dokumenty/zasady-komunikacji-fe/</w:t>
        </w:r>
      </w:hyperlink>
      <w:ins w:id="221" w:author="Aneta Zych" w:date="2025-05-14T10:45:00Z">
        <w:r>
          <w:rPr>
            <w:rFonts w:ascii="Arial" w:hAnsi="Arial" w:cs="Arial"/>
            <w:sz w:val="24"/>
            <w:szCs w:val="24"/>
            <w:u w:val="single" w:color="000000"/>
          </w:rPr>
          <w:t xml:space="preserve"> </w:t>
        </w:r>
      </w:ins>
      <w:r w:rsidR="0071483C" w:rsidRPr="0076637E">
        <w:rPr>
          <w:rFonts w:ascii="Arial" w:hAnsi="Arial" w:cs="Arial"/>
          <w:sz w:val="24"/>
          <w:szCs w:val="24"/>
        </w:rPr>
        <w:t>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4"/>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bookmarkStart w:id="222" w:name="_GoBack"/>
      <w:bookmarkEnd w:id="222"/>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0B65574D" w14:textId="77777777" w:rsidR="000E4325" w:rsidRDefault="000E4325" w:rsidP="000E4325">
      <w:pPr>
        <w:pStyle w:val="Nagwek1"/>
        <w:tabs>
          <w:tab w:val="clear" w:pos="540"/>
          <w:tab w:val="left" w:pos="0"/>
        </w:tabs>
        <w:ind w:left="0"/>
        <w:rPr>
          <w:ins w:id="223" w:author="Joanna Bednarkiewicz" w:date="2025-04-29T13:07:00Z"/>
          <w:rFonts w:ascii="Arial" w:hAnsi="Arial" w:cs="Arial"/>
        </w:rPr>
      </w:pPr>
    </w:p>
    <w:p w14:paraId="2676CE85" w14:textId="4CE86B33" w:rsidR="00E06795" w:rsidRPr="00E06795" w:rsidRDefault="00E06795" w:rsidP="000E4325">
      <w:pPr>
        <w:pStyle w:val="Nagwek1"/>
        <w:tabs>
          <w:tab w:val="clear" w:pos="540"/>
          <w:tab w:val="left" w:pos="0"/>
        </w:tabs>
        <w:ind w:left="0"/>
        <w:rPr>
          <w:rFonts w:ascii="Arial" w:hAnsi="Arial" w:cs="Arial"/>
        </w:rPr>
      </w:pPr>
      <w:r w:rsidRPr="00E06795">
        <w:rPr>
          <w:rFonts w:ascii="Arial" w:hAnsi="Arial" w:cs="Arial"/>
        </w:rPr>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78F20513"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A257FE">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E5AE1">
      <w:pPr>
        <w:numPr>
          <w:ilvl w:val="0"/>
          <w:numId w:val="13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C16C64">
        <w:rPr>
          <w:rFonts w:ascii="Arial" w:hAnsi="Arial" w:cs="Arial"/>
          <w:sz w:val="24"/>
          <w:szCs w:val="24"/>
        </w:rPr>
        <w:t>Pośredniczącej</w:t>
      </w:r>
      <w:r w:rsidR="00C16C64"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A257F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CCC388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A257F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4"/>
      </w:r>
      <w:r w:rsidRPr="00312EE9">
        <w:rPr>
          <w:rFonts w:ascii="Arial" w:hAnsi="Arial" w:cs="Arial"/>
          <w:sz w:val="24"/>
          <w:szCs w:val="24"/>
        </w:rPr>
        <w:t xml:space="preserve">. </w:t>
      </w:r>
      <w:r w:rsidR="00A257FE">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11A0BC21" w:rsidR="00C77633" w:rsidRPr="00312EE9" w:rsidRDefault="00A257FE" w:rsidP="00BE5AE1">
      <w:pPr>
        <w:numPr>
          <w:ilvl w:val="0"/>
          <w:numId w:val="13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E5AE1">
      <w:pPr>
        <w:numPr>
          <w:ilvl w:val="0"/>
          <w:numId w:val="134"/>
        </w:numPr>
        <w:spacing w:after="120"/>
        <w:ind w:left="426" w:hanging="426"/>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5"/>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6"/>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5"/>
      <w:footerReference w:type="default" r:id="rId36"/>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D437C" w14:textId="77777777" w:rsidR="00967FFE" w:rsidRDefault="00967FFE">
      <w:r>
        <w:separator/>
      </w:r>
    </w:p>
  </w:endnote>
  <w:endnote w:type="continuationSeparator" w:id="0">
    <w:p w14:paraId="2857AA63" w14:textId="77777777" w:rsidR="00967FFE" w:rsidRDefault="00967FFE">
      <w:r>
        <w:continuationSeparator/>
      </w:r>
    </w:p>
  </w:endnote>
  <w:endnote w:type="continuationNotice" w:id="1">
    <w:p w14:paraId="4AAA8798" w14:textId="77777777" w:rsidR="00967FFE" w:rsidRDefault="00967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3E906" w14:textId="77777777" w:rsidR="00967FFE" w:rsidRDefault="00967FF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8238948"/>
      <w:docPartObj>
        <w:docPartGallery w:val="Page Numbers (Bottom of Page)"/>
        <w:docPartUnique/>
      </w:docPartObj>
    </w:sdtPr>
    <w:sdtEndPr/>
    <w:sdtContent>
      <w:p w14:paraId="7CBC7630" w14:textId="52023F71" w:rsidR="00DC1FB6" w:rsidRDefault="00DC1FB6">
        <w:pPr>
          <w:pStyle w:val="Stopka"/>
        </w:pPr>
        <w:r>
          <w:fldChar w:fldCharType="begin"/>
        </w:r>
        <w:r>
          <w:instrText>PAGE   \* MERGEFORMAT</w:instrText>
        </w:r>
        <w:r>
          <w:fldChar w:fldCharType="separate"/>
        </w:r>
        <w:r w:rsidR="00D30032">
          <w:rPr>
            <w:noProof/>
          </w:rPr>
          <w:t>60</w:t>
        </w:r>
        <w:r>
          <w:fldChar w:fldCharType="end"/>
        </w:r>
      </w:p>
    </w:sdtContent>
  </w:sdt>
  <w:p w14:paraId="5DB4278D" w14:textId="77777777" w:rsidR="00DC1FB6" w:rsidRDefault="00DC1FB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B3C1D" w14:textId="77777777" w:rsidR="00967FFE" w:rsidRDefault="00967FFE">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3E545A3F" w:rsidR="00DC1FB6" w:rsidRDefault="00DC1FB6">
    <w:pPr>
      <w:pStyle w:val="Stopka"/>
      <w:jc w:val="right"/>
    </w:pPr>
    <w:r>
      <w:fldChar w:fldCharType="begin"/>
    </w:r>
    <w:r>
      <w:instrText xml:space="preserve"> PAGE </w:instrText>
    </w:r>
    <w:r>
      <w:fldChar w:fldCharType="separate"/>
    </w:r>
    <w:r w:rsidR="00D30032">
      <w:rPr>
        <w:noProof/>
      </w:rPr>
      <w:t>83</w:t>
    </w:r>
    <w:r>
      <w:rPr>
        <w:noProof/>
      </w:rPr>
      <w:fldChar w:fldCharType="end"/>
    </w:r>
  </w:p>
  <w:p w14:paraId="5761B616" w14:textId="77777777" w:rsidR="00DC1FB6" w:rsidRDefault="00DC1FB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5C750" w14:textId="77777777" w:rsidR="00967FFE" w:rsidRDefault="00967FFE">
      <w:r>
        <w:separator/>
      </w:r>
    </w:p>
  </w:footnote>
  <w:footnote w:type="continuationSeparator" w:id="0">
    <w:p w14:paraId="556AC488" w14:textId="77777777" w:rsidR="00967FFE" w:rsidRDefault="00967FFE">
      <w:r>
        <w:continuationSeparator/>
      </w:r>
    </w:p>
  </w:footnote>
  <w:footnote w:type="continuationNotice" w:id="1">
    <w:p w14:paraId="04A6533C" w14:textId="77777777" w:rsidR="00967FFE" w:rsidRDefault="00967FFE">
      <w:pPr>
        <w:spacing w:after="0" w:line="240" w:lineRule="auto"/>
      </w:pPr>
    </w:p>
  </w:footnote>
  <w:footnote w:id="2">
    <w:p w14:paraId="2A0745B5" w14:textId="3393F07E" w:rsidR="00DC1FB6" w:rsidRPr="00E67376" w:rsidRDefault="00DC1FB6"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C1FB6" w:rsidRPr="00302B39" w:rsidRDefault="00DC1FB6"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C1FB6" w:rsidRPr="00313722" w:rsidRDefault="00DC1FB6"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DC1FB6" w:rsidRDefault="00DC1FB6">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DC1FB6" w:rsidRPr="00666526" w:rsidRDefault="00DC1FB6">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DC1FB6" w:rsidRPr="006416E7" w:rsidRDefault="00DC1FB6">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DC1FB6" w:rsidRPr="006416E7" w:rsidRDefault="00DC1FB6"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DC1FB6" w:rsidRPr="00E34254" w:rsidRDefault="00DC1FB6" w:rsidP="000E4325">
      <w:pPr>
        <w:pStyle w:val="Tekstprzypisudolnego"/>
        <w:ind w:hanging="142"/>
        <w:rPr>
          <w:rFonts w:ascii="Arial" w:hAnsi="Arial" w:cs="Arial"/>
          <w:sz w:val="16"/>
          <w:szCs w:val="16"/>
        </w:rPr>
      </w:pPr>
      <w:ins w:id="46" w:author="Izabella Cieślak" w:date="2025-04-29T12:57:00Z">
        <w:r>
          <w:rPr>
            <w:rFonts w:ascii="Arial" w:hAnsi="Arial" w:cs="Arial"/>
            <w:sz w:val="16"/>
            <w:szCs w:val="16"/>
          </w:rPr>
          <w:t xml:space="preserve">   </w:t>
        </w:r>
      </w:ins>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DC1FB6" w:rsidRPr="000805FD" w:rsidRDefault="00DC1FB6"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DC1FB6" w:rsidRPr="000805FD" w:rsidRDefault="00DC1FB6"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DC1FB6" w:rsidRPr="00FD6E14" w:rsidRDefault="00DC1FB6">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DC1FB6" w:rsidRPr="00DB724E" w:rsidRDefault="00DC1FB6">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DC1FB6" w:rsidRPr="00DB724E" w:rsidRDefault="00DC1FB6"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DC1FB6" w:rsidRPr="000805FD" w:rsidRDefault="00DC1FB6"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DC1FB6" w:rsidRPr="000805FD" w:rsidRDefault="00DC1FB6">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DC1FB6" w:rsidRPr="00B50C15" w:rsidRDefault="00DC1FB6"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DC1FB6" w:rsidRPr="00B50C15" w:rsidRDefault="00DC1FB6"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DC1FB6" w:rsidRDefault="00DC1FB6">
      <w:pPr>
        <w:pStyle w:val="Tekstprzypisudolnego"/>
      </w:pPr>
    </w:p>
  </w:footnote>
  <w:footnote w:id="24">
    <w:p w14:paraId="17C7D177" w14:textId="182DDECA" w:rsidR="00DC1FB6" w:rsidRPr="004117DC" w:rsidRDefault="00DC1FB6"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DC1FB6" w:rsidRPr="00B922DA" w:rsidRDefault="00DC1FB6"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DC1FB6" w:rsidRPr="008A38E8" w:rsidRDefault="00DC1FB6"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DC1FB6" w:rsidRDefault="00DC1FB6">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DC1FB6" w:rsidRPr="00315691" w:rsidRDefault="00DC1FB6">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DC1FB6" w:rsidRPr="008A38E8"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DC1FB6" w:rsidRPr="0024380A"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DC1FB6" w:rsidRPr="0024380A" w:rsidRDefault="00DC1FB6"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DC1FB6" w:rsidRPr="00153E4E" w:rsidRDefault="00DC1FB6">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DC1FB6" w:rsidRPr="00545B09" w:rsidRDefault="00DC1FB6"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DC1FB6" w:rsidRPr="000A6797" w:rsidRDefault="00DC1FB6">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DC1FB6" w:rsidRPr="0051359B" w:rsidRDefault="00DC1FB6">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DC1FB6" w:rsidRPr="00EF302B"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DC1FB6" w:rsidRPr="00EF15A0"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DC1FB6" w:rsidRPr="0082796C" w:rsidRDefault="00DC1FB6"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DC1FB6" w:rsidRPr="002E7103" w:rsidRDefault="00DC1FB6"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3B09E3BC" w:rsidR="00DC1FB6" w:rsidRPr="002F66B1" w:rsidRDefault="00DC1FB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w:t>
      </w:r>
      <w:del w:id="73" w:author="Izabella Cieślak" w:date="2025-04-29T12:57:00Z">
        <w:r w:rsidR="006C5289" w:rsidRPr="00A01AAE">
          <w:rPr>
            <w:rFonts w:ascii="Arial" w:hAnsi="Arial" w:cs="Arial"/>
            <w:sz w:val="16"/>
            <w:szCs w:val="16"/>
          </w:rPr>
          <w:delText>zapisów</w:delText>
        </w:r>
      </w:del>
      <w:ins w:id="74" w:author="Izabella Cieślak" w:date="2025-04-29T12:57:00Z">
        <w:r w:rsidRPr="002F66B1">
          <w:rPr>
            <w:rFonts w:ascii="Arial" w:hAnsi="Arial" w:cs="Arial"/>
            <w:sz w:val="16"/>
            <w:szCs w:val="16"/>
          </w:rPr>
          <w:t>postanowień</w:t>
        </w:r>
      </w:ins>
      <w:r w:rsidRPr="002F66B1">
        <w:rPr>
          <w:rFonts w:ascii="Arial" w:hAnsi="Arial" w:cs="Arial"/>
          <w:sz w:val="16"/>
          <w:szCs w:val="16"/>
        </w:rPr>
        <w:t xml:space="preserve"> Regulaminu wyboru projektów.</w:t>
      </w:r>
    </w:p>
  </w:footnote>
  <w:footnote w:id="44">
    <w:p w14:paraId="4B011BC8" w14:textId="77777777" w:rsidR="00DC1FB6" w:rsidRPr="00A01AAE" w:rsidRDefault="00DC1FB6"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DC1FB6" w:rsidRDefault="00DC1FB6">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DC1FB6" w:rsidRPr="005E3007" w:rsidRDefault="00DC1FB6"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DC1FB6" w:rsidRPr="005E3007" w:rsidRDefault="00DC1FB6">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DC1FB6" w:rsidRPr="0023081C" w:rsidRDefault="00DC1FB6"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DC1FB6" w:rsidRDefault="00DC1FB6">
      <w:pPr>
        <w:pStyle w:val="Tekstprzypisudolnego"/>
      </w:pPr>
    </w:p>
  </w:footnote>
  <w:footnote w:id="49">
    <w:p w14:paraId="7B57BE03" w14:textId="77777777" w:rsidR="00DC1FB6" w:rsidRPr="00E03DF2" w:rsidRDefault="00DC1FB6"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DC1FB6" w:rsidRPr="00E03DF2" w:rsidRDefault="00DC1FB6"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DC1FB6" w:rsidRPr="00E52554" w:rsidRDefault="00DC1FB6">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DC1FB6" w:rsidRPr="00713C43" w:rsidRDefault="00DC1FB6">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DC1FB6" w:rsidRPr="00CB3961" w:rsidRDefault="00DC1FB6">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DC1FB6" w:rsidRPr="00EA2BE5" w:rsidRDefault="00DC1FB6"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DC1FB6" w:rsidRPr="00F33426" w:rsidRDefault="00DC1FB6">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2CB87269"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del w:id="103" w:author="Izabella Cieślak" w:date="2025-04-29T12:57:00Z">
        <w:r w:rsidR="006C5289">
          <w:rPr>
            <w:rFonts w:ascii="Arial" w:hAnsi="Arial" w:cs="Arial"/>
            <w:sz w:val="16"/>
            <w:szCs w:val="16"/>
          </w:rPr>
          <w:delText>Wykreślić j</w:delText>
        </w:r>
        <w:r w:rsidR="006C5289" w:rsidRPr="00EA2BE5">
          <w:rPr>
            <w:rFonts w:ascii="Arial" w:hAnsi="Arial" w:cs="Arial"/>
            <w:sz w:val="16"/>
            <w:szCs w:val="16"/>
          </w:rPr>
          <w:delText>eśli</w:delText>
        </w:r>
        <w:r w:rsidR="006C5289">
          <w:rPr>
            <w:rFonts w:ascii="Arial" w:hAnsi="Arial" w:cs="Arial"/>
            <w:sz w:val="16"/>
            <w:szCs w:val="16"/>
          </w:rPr>
          <w:delText xml:space="preserve"> nie</w:delText>
        </w:r>
      </w:del>
      <w:ins w:id="104" w:author="Izabella Cieślak" w:date="2025-04-29T12:57:00Z">
        <w:r w:rsidRPr="004A576C">
          <w:rPr>
            <w:rFonts w:ascii="Arial" w:hAnsi="Arial" w:cs="Arial"/>
            <w:sz w:val="16"/>
            <w:szCs w:val="16"/>
          </w:rPr>
          <w:t xml:space="preserve">Jeśli </w:t>
        </w:r>
      </w:ins>
      <w:r w:rsidRPr="004A576C">
        <w:rPr>
          <w:rFonts w:ascii="Arial" w:hAnsi="Arial" w:cs="Arial"/>
          <w:sz w:val="16"/>
          <w:szCs w:val="16"/>
        </w:rPr>
        <w:t xml:space="preserve"> dotyczy.</w:t>
      </w:r>
    </w:p>
  </w:footnote>
  <w:footnote w:id="60">
    <w:p w14:paraId="632B432A" w14:textId="1318CE3C"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DC1FB6" w:rsidRPr="00EA2BE5" w:rsidRDefault="00DC1FB6"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DC1FB6" w:rsidRPr="00076167" w:rsidRDefault="00DC1FB6"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DC1FB6" w:rsidRPr="009457B9"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DC1FB6" w:rsidRPr="009457B9" w:rsidRDefault="00DC1FB6"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C1FB6" w:rsidRDefault="00DC1FB6">
      <w:pPr>
        <w:pStyle w:val="Tekstprzypisudolnego"/>
      </w:pPr>
    </w:p>
  </w:footnote>
  <w:footnote w:id="67">
    <w:p w14:paraId="4298F144" w14:textId="1ECBD140" w:rsidR="00DC1FB6" w:rsidRPr="00FA75D6" w:rsidRDefault="00DC1FB6"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0A419DF5" w:rsidR="00DC1FB6" w:rsidRPr="00DC278A" w:rsidRDefault="00DC1FB6"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DC1FB6" w:rsidRDefault="00DC1FB6"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DC1FB6" w:rsidRPr="005D7E01" w:rsidRDefault="00DC1FB6">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DC1FB6" w:rsidRPr="004E545A" w:rsidRDefault="00DC1FB6">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DC1FB6" w:rsidRPr="00C0286A" w:rsidRDefault="00DC1FB6"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DC1FB6" w:rsidRPr="00FF64B8" w:rsidRDefault="00DC1FB6"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DC1FB6" w:rsidRPr="00293A0C"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DC1FB6" w:rsidRPr="009A01F4" w:rsidRDefault="00DC1FB6"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DC1FB6" w:rsidRPr="009A01F4" w:rsidRDefault="00DC1FB6"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DC1FB6" w:rsidRPr="00E67376" w:rsidRDefault="00DC1FB6"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DC1FB6" w:rsidRPr="00E03DF2" w:rsidRDefault="00DC1FB6"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DC1FB6" w:rsidRPr="00E03DF2" w:rsidRDefault="00DC1FB6"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DC1FB6" w:rsidRPr="00E03DF2" w:rsidRDefault="00DC1FB6"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DC1FB6" w:rsidRPr="002C768C" w:rsidRDefault="00DC1FB6"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DC1FB6" w:rsidRPr="002C768C" w:rsidRDefault="00DC1FB6"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DC1FB6" w:rsidRPr="004A38DC" w:rsidRDefault="00DC1FB6"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139"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139"/>
      <w:r w:rsidRPr="004A38DC">
        <w:rPr>
          <w:rFonts w:ascii="Arial" w:hAnsi="Arial" w:cs="Arial"/>
          <w:sz w:val="16"/>
          <w:szCs w:val="16"/>
        </w:rPr>
        <w:t>.</w:t>
      </w:r>
    </w:p>
  </w:footnote>
  <w:footnote w:id="91">
    <w:p w14:paraId="15933C26" w14:textId="35F42575"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DC1FB6" w:rsidRPr="00F36A0D"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DC1FB6" w:rsidRPr="00F36A0D" w:rsidRDefault="00DC1FB6"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DC1FB6" w:rsidRPr="00F36A0D" w:rsidRDefault="00DC1FB6"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DC1FB6" w:rsidRPr="004B0746"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DC1FB6" w:rsidRPr="004A1931" w:rsidRDefault="00DC1FB6"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DC1FB6" w:rsidRPr="004A1931" w:rsidRDefault="00DC1FB6">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DC1FB6" w:rsidRPr="00DC1913" w:rsidRDefault="00DC1FB6">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DC1FB6" w:rsidRPr="00FF4896" w:rsidRDefault="00DC1FB6"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2A58D38C" w14:textId="77777777" w:rsidR="006C5289" w:rsidRPr="00FF4896" w:rsidRDefault="00DC1FB6" w:rsidP="00951A10">
      <w:pPr>
        <w:spacing w:after="60" w:line="240" w:lineRule="auto"/>
        <w:rPr>
          <w:del w:id="145" w:author="Izabella Cieślak" w:date="2025-04-29T12:57:00Z"/>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p w14:paraId="63CDCCBE" w14:textId="6F893993" w:rsidR="00DC1FB6" w:rsidRPr="00D475AF" w:rsidRDefault="00DC1FB6" w:rsidP="000E4325">
      <w:pPr>
        <w:spacing w:after="60" w:line="240" w:lineRule="auto"/>
        <w:rPr>
          <w:rFonts w:ascii="Arial" w:hAnsi="Arial" w:cs="Arial"/>
        </w:rPr>
      </w:pPr>
    </w:p>
  </w:footnote>
  <w:footnote w:id="99">
    <w:p w14:paraId="79CDDB74" w14:textId="77777777" w:rsidR="00DC1FB6" w:rsidRPr="00D475AF" w:rsidRDefault="00DC1FB6" w:rsidP="00732208">
      <w:pPr>
        <w:pStyle w:val="Tekstkomentarza"/>
        <w:rPr>
          <w:ins w:id="147" w:author="Izabella Cieślak" w:date="2025-04-29T12:57:00Z"/>
          <w:rFonts w:ascii="Arial" w:hAnsi="Arial" w:cs="Arial"/>
          <w:sz w:val="16"/>
          <w:szCs w:val="16"/>
        </w:rPr>
      </w:pPr>
      <w:ins w:id="148" w:author="Izabella Cieślak" w:date="2025-04-29T12:57:00Z">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ins>
    </w:p>
    <w:p w14:paraId="760FDCBE" w14:textId="6968DF35" w:rsidR="00DC1FB6" w:rsidRDefault="00DC1FB6">
      <w:pPr>
        <w:pStyle w:val="Tekstprzypisudolnego"/>
        <w:rPr>
          <w:ins w:id="149" w:author="Izabella Cieślak" w:date="2025-04-29T12:57:00Z"/>
        </w:rPr>
      </w:pPr>
    </w:p>
  </w:footnote>
  <w:footnote w:id="100">
    <w:p w14:paraId="69348E41" w14:textId="77777777" w:rsidR="00DC1FB6" w:rsidRPr="00FF4896" w:rsidRDefault="00DC1FB6"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DC1FB6" w:rsidRPr="00FF4896" w:rsidRDefault="00DC1FB6"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77777777" w:rsidR="00DC1FB6" w:rsidRPr="00FF4896" w:rsidRDefault="00DC1FB6"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3">
    <w:p w14:paraId="28838E65" w14:textId="06DFE070" w:rsidR="00DC1FB6" w:rsidRDefault="00DC1FB6">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DC1FB6" w:rsidRPr="00BE5AE1" w:rsidRDefault="00DC1FB6"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DC1FB6" w:rsidRPr="002D6717" w:rsidRDefault="00DC1FB6"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DC1FB6" w:rsidRPr="00B13B58" w:rsidRDefault="00DC1FB6"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A4B7A" w14:textId="77777777" w:rsidR="00967FFE" w:rsidRDefault="00967FF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9164" w14:textId="77777777" w:rsidR="00967FFE" w:rsidRDefault="00967FF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25937" w14:textId="5E5DFCDA" w:rsidR="00DC1FB6" w:rsidRDefault="00DC1FB6" w:rsidP="00B7456C">
    <w:pPr>
      <w:pStyle w:val="Nagwek"/>
      <w:tabs>
        <w:tab w:val="clear" w:pos="4536"/>
        <w:tab w:val="clear" w:pos="9072"/>
        <w:tab w:val="left" w:pos="6663"/>
      </w:tabs>
      <w:ind w:right="-286"/>
      <w:rPr>
        <w:rFonts w:ascii="Arial" w:hAnsi="Arial" w:cs="Arial"/>
        <w:lang w:eastAsia="ar-SA"/>
      </w:rPr>
    </w:pPr>
    <w:r>
      <w:rPr>
        <w:rFonts w:ascii="Arial" w:hAnsi="Arial" w:cs="Arial"/>
        <w:b/>
      </w:rPr>
      <w:t>Załącznik nr 3</w:t>
    </w:r>
    <w:r>
      <w:rPr>
        <w:rFonts w:ascii="Arial" w:hAnsi="Arial" w:cs="Arial"/>
        <w:lang w:eastAsia="ar-SA"/>
      </w:rPr>
      <w:t>– Wzór umowy o dofinansowanie projektu</w:t>
    </w:r>
  </w:p>
  <w:p w14:paraId="51A0EAF8" w14:textId="77777777" w:rsidR="00DC1FB6" w:rsidRDefault="00DC1FB6" w:rsidP="00B7456C">
    <w:pPr>
      <w:pStyle w:val="Nagwek"/>
      <w:tabs>
        <w:tab w:val="clear" w:pos="4536"/>
        <w:tab w:val="clear" w:pos="9072"/>
        <w:tab w:val="left" w:pos="6663"/>
      </w:tabs>
      <w:ind w:right="-286"/>
      <w:rPr>
        <w:rFonts w:ascii="Arial" w:hAnsi="Arial" w:cs="Arial"/>
        <w:lang w:eastAsia="ar-SA"/>
      </w:rPr>
    </w:pPr>
  </w:p>
  <w:p w14:paraId="7E6F169E" w14:textId="089B24E2" w:rsidR="00DC1FB6" w:rsidRPr="00EC1238" w:rsidRDefault="00DC1FB6"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DC1FB6" w:rsidRDefault="00DC1FB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7"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4"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7"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6"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7"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4"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9"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4"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6"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7"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42"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51"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3"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5"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6"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8"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61"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8"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93"/>
  </w:num>
  <w:num w:numId="33">
    <w:abstractNumId w:val="55"/>
  </w:num>
  <w:num w:numId="34">
    <w:abstractNumId w:val="135"/>
  </w:num>
  <w:num w:numId="35">
    <w:abstractNumId w:val="50"/>
  </w:num>
  <w:num w:numId="36">
    <w:abstractNumId w:val="117"/>
  </w:num>
  <w:num w:numId="37">
    <w:abstractNumId w:val="112"/>
  </w:num>
  <w:num w:numId="38">
    <w:abstractNumId w:val="141"/>
  </w:num>
  <w:num w:numId="39">
    <w:abstractNumId w:val="57"/>
  </w:num>
  <w:num w:numId="40">
    <w:abstractNumId w:val="150"/>
  </w:num>
  <w:num w:numId="41">
    <w:abstractNumId w:val="106"/>
  </w:num>
  <w:num w:numId="42">
    <w:abstractNumId w:val="168"/>
  </w:num>
  <w:num w:numId="43">
    <w:abstractNumId w:val="69"/>
  </w:num>
  <w:num w:numId="4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8"/>
  </w:num>
  <w:num w:numId="46">
    <w:abstractNumId w:val="92"/>
  </w:num>
  <w:num w:numId="47">
    <w:abstractNumId w:val="70"/>
  </w:num>
  <w:num w:numId="48">
    <w:abstractNumId w:val="156"/>
  </w:num>
  <w:num w:numId="49">
    <w:abstractNumId w:val="63"/>
  </w:num>
  <w:num w:numId="50">
    <w:abstractNumId w:val="73"/>
  </w:num>
  <w:num w:numId="51">
    <w:abstractNumId w:val="99"/>
  </w:num>
  <w:num w:numId="52">
    <w:abstractNumId w:val="139"/>
  </w:num>
  <w:num w:numId="53">
    <w:abstractNumId w:val="91"/>
  </w:num>
  <w:num w:numId="54">
    <w:abstractNumId w:val="120"/>
  </w:num>
  <w:num w:numId="55">
    <w:abstractNumId w:val="125"/>
  </w:num>
  <w:num w:numId="56">
    <w:abstractNumId w:val="48"/>
  </w:num>
  <w:num w:numId="57">
    <w:abstractNumId w:val="104"/>
  </w:num>
  <w:num w:numId="58">
    <w:abstractNumId w:val="51"/>
  </w:num>
  <w:num w:numId="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num>
  <w:num w:numId="61">
    <w:abstractNumId w:val="154"/>
  </w:num>
  <w:num w:numId="62">
    <w:abstractNumId w:val="74"/>
  </w:num>
  <w:num w:numId="63">
    <w:abstractNumId w:val="155"/>
  </w:num>
  <w:num w:numId="64">
    <w:abstractNumId w:val="143"/>
  </w:num>
  <w:num w:numId="65">
    <w:abstractNumId w:val="103"/>
  </w:num>
  <w:num w:numId="66">
    <w:abstractNumId w:val="65"/>
  </w:num>
  <w:num w:numId="67">
    <w:abstractNumId w:val="62"/>
  </w:num>
  <w:num w:numId="68">
    <w:abstractNumId w:val="121"/>
  </w:num>
  <w:num w:numId="69">
    <w:abstractNumId w:val="83"/>
  </w:num>
  <w:num w:numId="70">
    <w:abstractNumId w:val="59"/>
  </w:num>
  <w:num w:numId="71">
    <w:abstractNumId w:val="108"/>
  </w:num>
  <w:num w:numId="72">
    <w:abstractNumId w:val="133"/>
  </w:num>
  <w:num w:numId="73">
    <w:abstractNumId w:val="157"/>
  </w:num>
  <w:num w:numId="74">
    <w:abstractNumId w:val="75"/>
  </w:num>
  <w:num w:numId="75">
    <w:abstractNumId w:val="54"/>
  </w:num>
  <w:num w:numId="76">
    <w:abstractNumId w:val="166"/>
  </w:num>
  <w:num w:numId="77">
    <w:abstractNumId w:val="146"/>
  </w:num>
  <w:num w:numId="78">
    <w:abstractNumId w:val="96"/>
  </w:num>
  <w:num w:numId="79">
    <w:abstractNumId w:val="90"/>
  </w:num>
  <w:num w:numId="80">
    <w:abstractNumId w:val="81"/>
  </w:num>
  <w:num w:numId="81">
    <w:abstractNumId w:val="130"/>
  </w:num>
  <w:num w:numId="82">
    <w:abstractNumId w:val="88"/>
  </w:num>
  <w:num w:numId="83">
    <w:abstractNumId w:val="87"/>
  </w:num>
  <w:num w:numId="84">
    <w:abstractNumId w:val="105"/>
  </w:num>
  <w:num w:numId="85">
    <w:abstractNumId w:val="49"/>
  </w:num>
  <w:num w:numId="86">
    <w:abstractNumId w:val="144"/>
  </w:num>
  <w:num w:numId="87">
    <w:abstractNumId w:val="119"/>
  </w:num>
  <w:num w:numId="88">
    <w:abstractNumId w:val="151"/>
  </w:num>
  <w:num w:numId="89">
    <w:abstractNumId w:val="97"/>
  </w:num>
  <w:num w:numId="90">
    <w:abstractNumId w:val="159"/>
  </w:num>
  <w:num w:numId="91">
    <w:abstractNumId w:val="114"/>
  </w:num>
  <w:num w:numId="92">
    <w:abstractNumId w:val="58"/>
  </w:num>
  <w:num w:numId="93">
    <w:abstractNumId w:val="134"/>
  </w:num>
  <w:num w:numId="94">
    <w:abstractNumId w:val="145"/>
  </w:num>
  <w:num w:numId="95">
    <w:abstractNumId w:val="64"/>
  </w:num>
  <w:num w:numId="96">
    <w:abstractNumId w:val="100"/>
  </w:num>
  <w:num w:numId="97">
    <w:abstractNumId w:val="52"/>
  </w:num>
  <w:num w:numId="98">
    <w:abstractNumId w:val="165"/>
  </w:num>
  <w:num w:numId="99">
    <w:abstractNumId w:val="152"/>
  </w:num>
  <w:num w:numId="100">
    <w:abstractNumId w:val="71"/>
  </w:num>
  <w:num w:numId="101">
    <w:abstractNumId w:val="164"/>
  </w:num>
  <w:num w:numId="102">
    <w:abstractNumId w:val="137"/>
  </w:num>
  <w:num w:numId="103">
    <w:abstractNumId w:val="132"/>
  </w:num>
  <w:num w:numId="104">
    <w:abstractNumId w:val="138"/>
  </w:num>
  <w:num w:numId="105">
    <w:abstractNumId w:val="161"/>
  </w:num>
  <w:num w:numId="106">
    <w:abstractNumId w:val="47"/>
  </w:num>
  <w:num w:numId="107">
    <w:abstractNumId w:val="82"/>
  </w:num>
  <w:num w:numId="108">
    <w:abstractNumId w:val="85"/>
  </w:num>
  <w:num w:numId="109">
    <w:abstractNumId w:val="98"/>
  </w:num>
  <w:num w:numId="110">
    <w:abstractNumId w:val="118"/>
  </w:num>
  <w:num w:numId="111">
    <w:abstractNumId w:val="76"/>
  </w:num>
  <w:num w:numId="112">
    <w:abstractNumId w:val="86"/>
  </w:num>
  <w:num w:numId="113">
    <w:abstractNumId w:val="95"/>
  </w:num>
  <w:num w:numId="114">
    <w:abstractNumId w:val="111"/>
  </w:num>
  <w:num w:numId="115">
    <w:abstractNumId w:val="61"/>
  </w:num>
  <w:num w:numId="116">
    <w:abstractNumId w:val="158"/>
  </w:num>
  <w:num w:numId="117">
    <w:abstractNumId w:val="94"/>
  </w:num>
  <w:num w:numId="118">
    <w:abstractNumId w:val="77"/>
  </w:num>
  <w:num w:numId="119">
    <w:abstractNumId w:val="162"/>
  </w:num>
  <w:num w:numId="120">
    <w:abstractNumId w:val="78"/>
  </w:num>
  <w:num w:numId="121">
    <w:abstractNumId w:val="126"/>
  </w:num>
  <w:num w:numId="122">
    <w:abstractNumId w:val="127"/>
  </w:num>
  <w:num w:numId="123">
    <w:abstractNumId w:val="101"/>
  </w:num>
  <w:num w:numId="124">
    <w:abstractNumId w:val="56"/>
  </w:num>
  <w:num w:numId="125">
    <w:abstractNumId w:val="140"/>
  </w:num>
  <w:num w:numId="126">
    <w:abstractNumId w:val="163"/>
  </w:num>
  <w:num w:numId="127">
    <w:abstractNumId w:val="67"/>
  </w:num>
  <w:num w:numId="128">
    <w:abstractNumId w:val="169"/>
  </w:num>
  <w:num w:numId="129">
    <w:abstractNumId w:val="102"/>
  </w:num>
  <w:num w:numId="130">
    <w:abstractNumId w:val="131"/>
  </w:num>
  <w:num w:numId="131">
    <w:abstractNumId w:val="122"/>
  </w:num>
  <w:num w:numId="132">
    <w:abstractNumId w:val="89"/>
  </w:num>
  <w:num w:numId="133">
    <w:abstractNumId w:val="160"/>
  </w:num>
  <w:num w:numId="134">
    <w:abstractNumId w:val="72"/>
  </w:num>
  <w:num w:numId="135">
    <w:abstractNumId w:val="60"/>
  </w:num>
  <w:num w:numId="136">
    <w:abstractNumId w:val="80"/>
  </w:num>
  <w:num w:numId="1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0"/>
  </w:num>
  <w:num w:numId="139">
    <w:abstractNumId w:val="153"/>
  </w:num>
  <w:num w:numId="140">
    <w:abstractNumId w:val="46"/>
  </w:num>
  <w:num w:numId="141">
    <w:abstractNumId w:val="136"/>
  </w:num>
  <w:num w:numId="142">
    <w:abstractNumId w:val="115"/>
  </w:num>
  <w:num w:numId="143">
    <w:abstractNumId w:val="79"/>
  </w:num>
  <w:num w:numId="144">
    <w:abstractNumId w:val="53"/>
  </w:num>
  <w:num w:numId="145">
    <w:abstractNumId w:val="107"/>
  </w:num>
  <w:num w:numId="146">
    <w:abstractNumId w:val="129"/>
  </w:num>
  <w:num w:numId="147">
    <w:abstractNumId w:val="142"/>
  </w:num>
  <w:num w:numId="148">
    <w:abstractNumId w:val="113"/>
  </w:num>
  <w:num w:numId="149">
    <w:abstractNumId w:val="147"/>
  </w:num>
  <w:num w:numId="150">
    <w:abstractNumId w:val="149"/>
  </w:num>
  <w:num w:numId="151">
    <w:abstractNumId w:val="128"/>
  </w:num>
  <w:num w:numId="152">
    <w:abstractNumId w:val="152"/>
  </w:num>
  <w:num w:numId="1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3"/>
  </w:num>
  <w:num w:numId="155">
    <w:abstractNumId w:val="66"/>
  </w:num>
  <w:numIdMacAtCleanup w:val="1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anna Bednarkiewicz">
    <w15:presenceInfo w15:providerId="None" w15:userId="Joanna Bednarkiewicz"/>
  </w15:person>
  <w15:person w15:author="Aneta Zych">
    <w15:presenceInfo w15:providerId="AD" w15:userId="S-1-5-21-885181366-2794477498-1104992830-1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62"/>
    <w:rsid w:val="000223A3"/>
    <w:rsid w:val="000223E2"/>
    <w:rsid w:val="00022720"/>
    <w:rsid w:val="00023BFD"/>
    <w:rsid w:val="00023F41"/>
    <w:rsid w:val="000240F0"/>
    <w:rsid w:val="000241C1"/>
    <w:rsid w:val="000241F4"/>
    <w:rsid w:val="00024870"/>
    <w:rsid w:val="00024C33"/>
    <w:rsid w:val="000255C9"/>
    <w:rsid w:val="000264CF"/>
    <w:rsid w:val="000279F2"/>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2DE2"/>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F8"/>
    <w:rsid w:val="004663CA"/>
    <w:rsid w:val="004665A1"/>
    <w:rsid w:val="00466621"/>
    <w:rsid w:val="00466AB3"/>
    <w:rsid w:val="00466CD3"/>
    <w:rsid w:val="00467D10"/>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5322"/>
    <w:rsid w:val="005A5A92"/>
    <w:rsid w:val="005A5F05"/>
    <w:rsid w:val="005A5FBE"/>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77AD4"/>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0B0"/>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032"/>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UnresolvedMention">
    <w:name w:val="Unresolved Mention"/>
    <w:basedOn w:val="Domylnaczcionkaakapitu"/>
    <w:uiPriority w:val="99"/>
    <w:semiHidden/>
    <w:unhideWhenUsed/>
    <w:rsid w:val="00FF64B8"/>
    <w:rPr>
      <w:color w:val="605E5C"/>
      <w:shd w:val="clear" w:color="auto" w:fill="E1DFDD"/>
    </w:rPr>
  </w:style>
  <w:style w:type="character" w:customStyle="1" w:styleId="Nierozpoznanawzmianka2">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wup.lodz.pl" TargetMode="External"/><Relationship Id="rId13" Type="http://schemas.openxmlformats.org/officeDocument/2006/relationships/hyperlink" Target="mailto:wup.fel@wup.lodz.pl" TargetMode="External"/><Relationship Id="rId18" Type="http://schemas.openxmlformats.org/officeDocument/2006/relationships/footer" Target="footer1.xml"/><Relationship Id="rId26" Type="http://schemas.openxmlformats.org/officeDocument/2006/relationships/image" Target="media/image5.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www.funduszeUE.wup.lodz.pl" TargetMode="External"/><Relationship Id="rId17" Type="http://schemas.openxmlformats.org/officeDocument/2006/relationships/header" Target="header2.xml"/><Relationship Id="rId25" Type="http://schemas.openxmlformats.org/officeDocument/2006/relationships/image" Target="media/image4.jpg"/><Relationship Id="rId33" Type="http://schemas.openxmlformats.org/officeDocument/2006/relationships/hyperlink" Target="https://www.funduszeeuropejskie.gov.pl/strony/o-funduszach/fundusze-2021-2027/prawo-i-dokumenty/zasady-komunikacji-fe/"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lodzkie.pl" TargetMode="External"/><Relationship Id="rId24" Type="http://schemas.openxmlformats.org/officeDocument/2006/relationships/image" Target="media/image3.png"/><Relationship Id="rId32" Type="http://schemas.openxmlformats.org/officeDocument/2006/relationships/hyperlink" Target="http://www.funduszeeuropejskie.gov.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unduszeUE.wup.lodz.pl" TargetMode="Externa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footer" Target="footer4.xml"/><Relationship Id="rId10" Type="http://schemas.openxmlformats.org/officeDocument/2006/relationships/hyperlink" Target="http://www.funduszeUE.wup.lodz.pl" TargetMode="External"/><Relationship Id="rId19" Type="http://schemas.openxmlformats.org/officeDocument/2006/relationships/footer" Target="footer2.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http://www.funduszeue.lodzkie.pl" TargetMode="External"/><Relationship Id="rId22" Type="http://schemas.openxmlformats.org/officeDocument/2006/relationships/image" Target="media/image1.jpeg"/><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6A510-30E2-4C95-A39F-AE5306A77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85</Pages>
  <Words>20006</Words>
  <Characters>120038</Characters>
  <Application>Microsoft Office Word</Application>
  <DocSecurity>0</DocSecurity>
  <Lines>1000</Lines>
  <Paragraphs>279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Aneta Zych</cp:lastModifiedBy>
  <cp:revision>4</cp:revision>
  <cp:lastPrinted>2025-04-23T08:14:00Z</cp:lastPrinted>
  <dcterms:created xsi:type="dcterms:W3CDTF">2025-04-28T12:49:00Z</dcterms:created>
  <dcterms:modified xsi:type="dcterms:W3CDTF">2025-05-14T08:46:00Z</dcterms:modified>
</cp:coreProperties>
</file>