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780D02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C2658C" w:rsidRPr="00144910" w:rsidRDefault="00C2658C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C2658C" w:rsidRPr="005E7E36" w:rsidRDefault="00C2658C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295C4610" w:rsidR="00C2658C" w:rsidRPr="00144910" w:rsidRDefault="00C2658C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C2658C" w:rsidRPr="005E7E36" w:rsidRDefault="00C2658C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C2658C" w:rsidRPr="00DB3F1F" w:rsidRDefault="00C2658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C2658C" w:rsidRPr="00DB3F1F" w:rsidRDefault="00C2658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C2658C" w:rsidRPr="00DB3F1F" w:rsidRDefault="00C2658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4C5686F5" w:rsidR="00C2658C" w:rsidRDefault="00C2658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C17229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FELD.0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C2658C" w:rsidRPr="00DB3F1F" w:rsidRDefault="00C2658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C2658C" w:rsidRDefault="00C2658C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63792C72" w:rsidR="00C2658C" w:rsidRDefault="00C2658C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559363" w14:textId="77777777" w:rsidR="00C2658C" w:rsidRPr="00344C5D" w:rsidRDefault="00C2658C" w:rsidP="00F51766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na rzecz rodziny</w:t>
                            </w:r>
                          </w:p>
                          <w:p w14:paraId="29845E50" w14:textId="47494E81" w:rsidR="00C2658C" w:rsidRDefault="00C2658C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35814350" w14:textId="69F7409A" w:rsidR="00C2658C" w:rsidRPr="00DB3F1F" w:rsidRDefault="00C2658C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3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C2658C" w:rsidRPr="00DB3F1F" w:rsidRDefault="00C2658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C2658C" w:rsidRPr="00DB3F1F" w:rsidRDefault="00C2658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C2658C" w:rsidRPr="00DB3F1F" w:rsidRDefault="00C2658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4C5686F5" w:rsidR="00C2658C" w:rsidRDefault="00C2658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C17229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FELD.0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C2658C" w:rsidRPr="00DB3F1F" w:rsidRDefault="00C2658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C2658C" w:rsidRDefault="00C2658C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63792C72" w:rsidR="00C2658C" w:rsidRDefault="00C2658C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559363" w14:textId="77777777" w:rsidR="00C2658C" w:rsidRPr="00344C5D" w:rsidRDefault="00C2658C" w:rsidP="00F51766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na rzecz rodziny</w:t>
                      </w:r>
                    </w:p>
                    <w:p w14:paraId="29845E50" w14:textId="47494E81" w:rsidR="00C2658C" w:rsidRDefault="00C2658C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35814350" w14:textId="69F7409A" w:rsidR="00C2658C" w:rsidRPr="00DB3F1F" w:rsidRDefault="00C2658C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3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6FE5BA4" w:rsidR="00DB3F1F" w:rsidRPr="00880D43" w:rsidRDefault="00A2076E" w:rsidP="00780D02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 xml:space="preserve">Wersja </w:t>
      </w:r>
      <w:ins w:id="2" w:author="Marcin Kozieł" w:date="2025-02-18T13:42:00Z">
        <w:r w:rsidR="0090652A">
          <w:rPr>
            <w:rFonts w:ascii="Arial" w:hAnsi="Arial" w:cs="Arial"/>
            <w:color w:val="003399"/>
            <w:sz w:val="24"/>
            <w:szCs w:val="24"/>
          </w:rPr>
          <w:t>2</w:t>
        </w:r>
      </w:ins>
      <w:del w:id="3" w:author="Marcin Kozieł" w:date="2025-02-18T13:42:00Z">
        <w:r w:rsidRPr="00880D43" w:rsidDel="0090652A">
          <w:rPr>
            <w:rFonts w:ascii="Arial" w:hAnsi="Arial" w:cs="Arial"/>
            <w:color w:val="003399"/>
            <w:sz w:val="24"/>
            <w:szCs w:val="24"/>
          </w:rPr>
          <w:delText>1</w:delText>
        </w:r>
      </w:del>
      <w:r w:rsidRPr="00880D43">
        <w:rPr>
          <w:rFonts w:ascii="Arial" w:hAnsi="Arial" w:cs="Arial"/>
          <w:color w:val="003399"/>
          <w:sz w:val="24"/>
          <w:szCs w:val="24"/>
        </w:rPr>
        <w:t>.0</w:t>
      </w:r>
    </w:p>
    <w:p w14:paraId="1FCD421E" w14:textId="77777777" w:rsidR="00E20A02" w:rsidRPr="00880D43" w:rsidRDefault="00E20A02" w:rsidP="00780D02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780D02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C27CDF" w:rsidRDefault="00F02F30" w:rsidP="00780D02">
          <w:pPr>
            <w:pStyle w:val="Nagwekspisutreci"/>
          </w:pPr>
          <w:r w:rsidRPr="00C27CDF">
            <w:t>Spis treści</w:t>
          </w:r>
        </w:p>
        <w:p w14:paraId="6E457FC9" w14:textId="1A28ADDA" w:rsidR="00264F62" w:rsidRDefault="00F02F30">
          <w:pPr>
            <w:pStyle w:val="Spistreci1"/>
            <w:rPr>
              <w:ins w:id="8" w:author="Marcin Kozieł" w:date="2025-02-18T13:51:00Z"/>
              <w:rFonts w:eastAsiaTheme="minorEastAsia"/>
              <w:noProof/>
              <w:lang w:eastAsia="pl-P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ins w:id="9" w:author="Marcin Kozieł" w:date="2025-02-18T13:51:00Z">
            <w:r w:rsidR="00264F62" w:rsidRPr="004572DC">
              <w:rPr>
                <w:rStyle w:val="Hipercze"/>
                <w:noProof/>
              </w:rPr>
              <w:fldChar w:fldCharType="begin"/>
            </w:r>
            <w:r w:rsidR="00264F62" w:rsidRPr="004572DC">
              <w:rPr>
                <w:rStyle w:val="Hipercze"/>
                <w:noProof/>
              </w:rPr>
              <w:instrText xml:space="preserve"> </w:instrText>
            </w:r>
            <w:r w:rsidR="00264F62">
              <w:rPr>
                <w:noProof/>
              </w:rPr>
              <w:instrText>HYPERLINK \l "_Toc190779077"</w:instrText>
            </w:r>
            <w:r w:rsidR="00264F62" w:rsidRPr="004572DC">
              <w:rPr>
                <w:rStyle w:val="Hipercze"/>
                <w:noProof/>
              </w:rPr>
              <w:instrText xml:space="preserve"> </w:instrText>
            </w:r>
            <w:r w:rsidR="00264F62" w:rsidRPr="004572DC">
              <w:rPr>
                <w:rStyle w:val="Hipercze"/>
                <w:noProof/>
              </w:rPr>
            </w:r>
            <w:r w:rsidR="00264F62" w:rsidRPr="004572DC">
              <w:rPr>
                <w:rStyle w:val="Hipercze"/>
                <w:noProof/>
              </w:rPr>
              <w:fldChar w:fldCharType="separate"/>
            </w:r>
            <w:r w:rsidR="00264F62" w:rsidRPr="004572DC">
              <w:rPr>
                <w:rStyle w:val="Hipercze"/>
                <w:noProof/>
              </w:rPr>
              <w:t>Podstawy prawne i dokumenty</w:t>
            </w:r>
            <w:r w:rsidR="00264F62">
              <w:rPr>
                <w:noProof/>
                <w:webHidden/>
              </w:rPr>
              <w:tab/>
            </w:r>
            <w:r w:rsidR="00264F62">
              <w:rPr>
                <w:noProof/>
                <w:webHidden/>
              </w:rPr>
              <w:fldChar w:fldCharType="begin"/>
            </w:r>
            <w:r w:rsidR="00264F62">
              <w:rPr>
                <w:noProof/>
                <w:webHidden/>
              </w:rPr>
              <w:instrText xml:space="preserve"> PAGEREF _Toc190779077 \h </w:instrText>
            </w:r>
            <w:r w:rsidR="00264F62">
              <w:rPr>
                <w:noProof/>
                <w:webHidden/>
              </w:rPr>
            </w:r>
          </w:ins>
          <w:r w:rsidR="00264F62">
            <w:rPr>
              <w:noProof/>
              <w:webHidden/>
            </w:rPr>
            <w:fldChar w:fldCharType="separate"/>
          </w:r>
          <w:ins w:id="10" w:author="Marcin Kozieł" w:date="2025-02-18T13:54:00Z">
            <w:r w:rsidR="00264F62">
              <w:rPr>
                <w:noProof/>
                <w:webHidden/>
              </w:rPr>
              <w:t>3</w:t>
            </w:r>
          </w:ins>
          <w:ins w:id="11" w:author="Marcin Kozieł" w:date="2025-02-18T13:51:00Z">
            <w:r w:rsidR="00264F62">
              <w:rPr>
                <w:noProof/>
                <w:webHidden/>
              </w:rPr>
              <w:fldChar w:fldCharType="end"/>
            </w:r>
            <w:r w:rsidR="00264F62" w:rsidRPr="004572DC">
              <w:rPr>
                <w:rStyle w:val="Hipercze"/>
                <w:noProof/>
              </w:rPr>
              <w:fldChar w:fldCharType="end"/>
            </w:r>
          </w:ins>
        </w:p>
        <w:p w14:paraId="7B442B24" w14:textId="5CAE829A" w:rsidR="00264F62" w:rsidRDefault="00264F62">
          <w:pPr>
            <w:pStyle w:val="Spistreci1"/>
            <w:rPr>
              <w:ins w:id="12" w:author="Marcin Kozieł" w:date="2025-02-18T13:51:00Z"/>
              <w:rFonts w:eastAsiaTheme="minorEastAsia"/>
              <w:noProof/>
              <w:lang w:eastAsia="pl-PL"/>
            </w:rPr>
          </w:pPr>
          <w:ins w:id="13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"_Toc190779078"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_Toc190779078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4" w:author="Marcin Kozieł" w:date="2025-02-18T13:54:00Z">
            <w:r>
              <w:rPr>
                <w:noProof/>
                <w:webHidden/>
              </w:rPr>
              <w:t>6</w:t>
            </w:r>
          </w:ins>
          <w:ins w:id="15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0137FE4A" w14:textId="66C2CBE9" w:rsidR="00264F62" w:rsidRDefault="00264F62">
          <w:pPr>
            <w:pStyle w:val="Spistreci1"/>
            <w:rPr>
              <w:ins w:id="16" w:author="Marcin Kozieł" w:date="2025-02-18T13:51:00Z"/>
              <w:rFonts w:eastAsiaTheme="minorEastAsia"/>
              <w:noProof/>
              <w:lang w:eastAsia="pl-PL"/>
            </w:rPr>
          </w:pPr>
          <w:ins w:id="17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"_Toc190779079"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Wykaz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_Toc190779079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8" w:author="Marcin Kozieł" w:date="2025-02-18T13:54:00Z">
            <w:r>
              <w:rPr>
                <w:noProof/>
                <w:webHidden/>
              </w:rPr>
              <w:t>8</w:t>
            </w:r>
          </w:ins>
          <w:ins w:id="19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5C231A3F" w14:textId="0B754344" w:rsidR="00264F62" w:rsidRDefault="00264F62">
          <w:pPr>
            <w:pStyle w:val="Spistreci1"/>
            <w:rPr>
              <w:ins w:id="20" w:author="Marcin Kozieł" w:date="2025-02-18T13:51:00Z"/>
              <w:rFonts w:eastAsiaTheme="minorEastAsia"/>
              <w:noProof/>
              <w:lang w:eastAsia="pl-PL"/>
            </w:rPr>
          </w:pPr>
          <w:ins w:id="21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"_Toc190779080"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22" w:author="Marcin Kozieł" w:date="2025-02-18T13:54:00Z">
            <w:r>
              <w:rPr>
                <w:noProof/>
                <w:webHidden/>
              </w:rPr>
              <w:t>13</w:t>
            </w:r>
          </w:ins>
          <w:ins w:id="23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49B2DA06" w14:textId="694348AC" w:rsidR="00264F62" w:rsidRDefault="00264F62">
          <w:pPr>
            <w:pStyle w:val="Spistreci1"/>
            <w:rPr>
              <w:ins w:id="24" w:author="Marcin Kozieł" w:date="2025-02-18T13:51:00Z"/>
              <w:rFonts w:eastAsiaTheme="minorEastAsia"/>
              <w:noProof/>
              <w:lang w:eastAsia="pl-PL"/>
            </w:rPr>
          </w:pPr>
          <w:ins w:id="25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"_Toc190779081"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Instytucja organizująca nabór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26" w:author="Marcin Kozieł" w:date="2025-02-18T13:54:00Z">
            <w:r>
              <w:rPr>
                <w:noProof/>
                <w:webHidden/>
              </w:rPr>
              <w:t>15</w:t>
            </w:r>
          </w:ins>
          <w:ins w:id="27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6D62F623" w14:textId="3EABE083" w:rsidR="00264F62" w:rsidRDefault="00264F62">
          <w:pPr>
            <w:pStyle w:val="Spistreci1"/>
            <w:rPr>
              <w:ins w:id="28" w:author="Marcin Kozieł" w:date="2025-02-18T13:51:00Z"/>
              <w:rFonts w:eastAsiaTheme="minorEastAsia"/>
              <w:noProof/>
              <w:lang w:eastAsia="pl-PL"/>
            </w:rPr>
          </w:pPr>
          <w:ins w:id="29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"_Toc190779082"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Kontakt i informacje dotyczące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0" w:author="Marcin Kozieł" w:date="2025-02-18T13:54:00Z">
            <w:r>
              <w:rPr>
                <w:noProof/>
                <w:webHidden/>
              </w:rPr>
              <w:t>15</w:t>
            </w:r>
          </w:ins>
          <w:ins w:id="31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08899461" w14:textId="02F48BD3" w:rsidR="00264F62" w:rsidRDefault="00264F62">
          <w:pPr>
            <w:pStyle w:val="Spistreci1"/>
            <w:rPr>
              <w:ins w:id="32" w:author="Marcin Kozieł" w:date="2025-02-18T13:51:00Z"/>
              <w:rFonts w:eastAsiaTheme="minorEastAsia"/>
              <w:noProof/>
              <w:lang w:eastAsia="pl-PL"/>
            </w:rPr>
          </w:pPr>
          <w:ins w:id="33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"_Toc190779083"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Przedmiot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4" w:author="Marcin Kozieł" w:date="2025-02-18T13:54:00Z">
            <w:r>
              <w:rPr>
                <w:noProof/>
                <w:webHidden/>
              </w:rPr>
              <w:t>16</w:t>
            </w:r>
          </w:ins>
          <w:ins w:id="35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210E03DD" w14:textId="201A2F1D" w:rsidR="00264F62" w:rsidRDefault="00264F62">
          <w:pPr>
            <w:pStyle w:val="Spistreci1"/>
            <w:rPr>
              <w:ins w:id="36" w:author="Marcin Kozieł" w:date="2025-02-18T13:51:00Z"/>
              <w:rFonts w:eastAsiaTheme="minorEastAsia"/>
              <w:noProof/>
              <w:lang w:eastAsia="pl-PL"/>
            </w:rPr>
          </w:pPr>
          <w:ins w:id="37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"_Toc190779084"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Podmioty uprawnione do ubiegania się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38" w:author="Marcin Kozieł" w:date="2025-02-18T13:54:00Z">
            <w:r>
              <w:rPr>
                <w:noProof/>
                <w:webHidden/>
              </w:rPr>
              <w:t>18</w:t>
            </w:r>
          </w:ins>
          <w:ins w:id="39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31B6F8B9" w14:textId="140333D9" w:rsidR="00264F62" w:rsidRDefault="00264F62">
          <w:pPr>
            <w:pStyle w:val="Spistreci1"/>
            <w:rPr>
              <w:ins w:id="40" w:author="Marcin Kozieł" w:date="2025-02-18T13:51:00Z"/>
              <w:rFonts w:eastAsiaTheme="minorEastAsia"/>
              <w:noProof/>
              <w:lang w:eastAsia="pl-PL"/>
            </w:rPr>
          </w:pPr>
          <w:ins w:id="41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"_Toc190779085"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42" w:author="Marcin Kozieł" w:date="2025-02-18T13:54:00Z">
            <w:r>
              <w:rPr>
                <w:noProof/>
                <w:webHidden/>
              </w:rPr>
              <w:t>18</w:t>
            </w:r>
          </w:ins>
          <w:ins w:id="43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537096F7" w14:textId="538F6DE2" w:rsidR="00264F62" w:rsidRDefault="00264F62">
          <w:pPr>
            <w:pStyle w:val="Spistreci1"/>
            <w:rPr>
              <w:ins w:id="44" w:author="Marcin Kozieł" w:date="2025-02-18T13:51:00Z"/>
              <w:rFonts w:eastAsiaTheme="minorEastAsia"/>
              <w:noProof/>
              <w:lang w:eastAsia="pl-PL"/>
            </w:rPr>
          </w:pPr>
          <w:ins w:id="45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"_Toc190779086"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Termin i miejsce składania wniosków o dofinansowanie</w:t>
            </w:r>
            <w:bookmarkStart w:id="46" w:name="_GoBack"/>
            <w:r>
              <w:rPr>
                <w:noProof/>
                <w:webHidden/>
              </w:rPr>
              <w:tab/>
            </w:r>
            <w:bookmarkEnd w:id="46"/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47" w:author="Marcin Kozieł" w:date="2025-02-18T13:54:00Z">
            <w:r>
              <w:rPr>
                <w:noProof/>
                <w:webHidden/>
              </w:rPr>
              <w:t>20</w:t>
            </w:r>
          </w:ins>
          <w:ins w:id="48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215C5FB1" w14:textId="3F431E60" w:rsidR="00264F62" w:rsidRDefault="00264F62">
          <w:pPr>
            <w:pStyle w:val="Spistreci1"/>
            <w:rPr>
              <w:ins w:id="49" w:author="Marcin Kozieł" w:date="2025-02-18T13:51:00Z"/>
              <w:rFonts w:eastAsiaTheme="minorEastAsia"/>
              <w:noProof/>
              <w:lang w:eastAsia="pl-PL"/>
            </w:rPr>
          </w:pPr>
          <w:ins w:id="50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"_Toc190779087"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Kwota przeznaczona na dofinansowanie projektów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51" w:author="Marcin Kozieł" w:date="2025-02-18T13:54:00Z">
            <w:r>
              <w:rPr>
                <w:noProof/>
                <w:webHidden/>
              </w:rPr>
              <w:t>21</w:t>
            </w:r>
          </w:ins>
          <w:ins w:id="52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6FCFDA98" w14:textId="1818ABD0" w:rsidR="00264F62" w:rsidRDefault="00264F62">
          <w:pPr>
            <w:pStyle w:val="Spistreci1"/>
            <w:rPr>
              <w:ins w:id="53" w:author="Marcin Kozieł" w:date="2025-02-18T13:51:00Z"/>
              <w:rFonts w:eastAsiaTheme="minorEastAsia"/>
              <w:noProof/>
              <w:lang w:eastAsia="pl-PL"/>
            </w:rPr>
          </w:pPr>
          <w:ins w:id="54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"_Toc190779088"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Kwalifikowalność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55" w:author="Marcin Kozieł" w:date="2025-02-18T13:54:00Z">
            <w:r>
              <w:rPr>
                <w:noProof/>
                <w:webHidden/>
              </w:rPr>
              <w:t>22</w:t>
            </w:r>
          </w:ins>
          <w:ins w:id="56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1401FC7F" w14:textId="3587425B" w:rsidR="00264F62" w:rsidRDefault="00264F62">
          <w:pPr>
            <w:pStyle w:val="Spistreci1"/>
            <w:rPr>
              <w:ins w:id="57" w:author="Marcin Kozieł" w:date="2025-02-18T13:51:00Z"/>
              <w:rFonts w:eastAsiaTheme="minorEastAsia"/>
              <w:noProof/>
              <w:lang w:eastAsia="pl-PL"/>
            </w:rPr>
          </w:pPr>
          <w:ins w:id="58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"_Toc190779089"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Wskaźniki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_Toc190779089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59" w:author="Marcin Kozieł" w:date="2025-02-18T13:54:00Z">
            <w:r>
              <w:rPr>
                <w:noProof/>
                <w:webHidden/>
              </w:rPr>
              <w:t>23</w:t>
            </w:r>
          </w:ins>
          <w:ins w:id="60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2B40509B" w14:textId="00C1C2A6" w:rsidR="00264F62" w:rsidRDefault="00264F62">
          <w:pPr>
            <w:pStyle w:val="Spistreci1"/>
            <w:rPr>
              <w:ins w:id="61" w:author="Marcin Kozieł" w:date="2025-02-18T13:51:00Z"/>
              <w:rFonts w:eastAsiaTheme="minorEastAsia"/>
              <w:noProof/>
              <w:lang w:eastAsia="pl-PL"/>
            </w:rPr>
          </w:pPr>
          <w:ins w:id="62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"_Toc190779090"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Zasady finansowania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63" w:author="Marcin Kozieł" w:date="2025-02-18T13:54:00Z">
            <w:r>
              <w:rPr>
                <w:noProof/>
                <w:webHidden/>
              </w:rPr>
              <w:t>26</w:t>
            </w:r>
          </w:ins>
          <w:ins w:id="64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5D611430" w14:textId="6C9FD31B" w:rsidR="00264F62" w:rsidRDefault="00264F62">
          <w:pPr>
            <w:pStyle w:val="Spistreci1"/>
            <w:rPr>
              <w:ins w:id="65" w:author="Marcin Kozieł" w:date="2025-02-18T13:51:00Z"/>
              <w:rFonts w:eastAsiaTheme="minorEastAsia"/>
              <w:noProof/>
              <w:lang w:eastAsia="pl-PL"/>
            </w:rPr>
          </w:pPr>
          <w:ins w:id="66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"_Toc190779091"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Podstawowe warunki i procedury konstruowania budżetu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67" w:author="Marcin Kozieł" w:date="2025-02-18T13:54:00Z">
            <w:r>
              <w:rPr>
                <w:noProof/>
                <w:webHidden/>
              </w:rPr>
              <w:t>29</w:t>
            </w:r>
          </w:ins>
          <w:ins w:id="68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70505305" w14:textId="29CDC408" w:rsidR="00264F62" w:rsidRDefault="00264F62">
          <w:pPr>
            <w:pStyle w:val="Spistreci1"/>
            <w:rPr>
              <w:ins w:id="69" w:author="Marcin Kozieł" w:date="2025-02-18T13:51:00Z"/>
              <w:rFonts w:eastAsiaTheme="minorEastAsia"/>
              <w:noProof/>
              <w:lang w:eastAsia="pl-PL"/>
            </w:rPr>
          </w:pPr>
          <w:ins w:id="70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"_Toc190779092"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Pomoc publiczna i pomoc de minimis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71" w:author="Marcin Kozieł" w:date="2025-02-18T13:54:00Z">
            <w:r>
              <w:rPr>
                <w:noProof/>
                <w:webHidden/>
              </w:rPr>
              <w:t>33</w:t>
            </w:r>
          </w:ins>
          <w:ins w:id="72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548DE1FF" w14:textId="7B186A88" w:rsidR="00264F62" w:rsidRDefault="00264F62">
          <w:pPr>
            <w:pStyle w:val="Spistreci1"/>
            <w:rPr>
              <w:ins w:id="73" w:author="Marcin Kozieł" w:date="2025-02-18T13:51:00Z"/>
              <w:rFonts w:eastAsiaTheme="minorEastAsia"/>
              <w:noProof/>
              <w:lang w:eastAsia="pl-PL"/>
            </w:rPr>
          </w:pPr>
          <w:ins w:id="74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"_Toc190779093"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Projekty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75" w:author="Marcin Kozieł" w:date="2025-02-18T13:54:00Z">
            <w:r>
              <w:rPr>
                <w:noProof/>
                <w:webHidden/>
              </w:rPr>
              <w:t>35</w:t>
            </w:r>
          </w:ins>
          <w:ins w:id="76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6223E527" w14:textId="2DF4FF63" w:rsidR="00264F62" w:rsidRDefault="00264F62">
          <w:pPr>
            <w:pStyle w:val="Spistreci1"/>
            <w:rPr>
              <w:ins w:id="77" w:author="Marcin Kozieł" w:date="2025-02-18T13:51:00Z"/>
              <w:rFonts w:eastAsiaTheme="minorEastAsia"/>
              <w:noProof/>
              <w:lang w:eastAsia="pl-PL"/>
            </w:rPr>
          </w:pPr>
          <w:ins w:id="78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"_Toc190779094"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Procedura składania wniosku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_Toc190779094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79" w:author="Marcin Kozieł" w:date="2025-02-18T13:54:00Z">
            <w:r>
              <w:rPr>
                <w:noProof/>
                <w:webHidden/>
              </w:rPr>
              <w:t>35</w:t>
            </w:r>
          </w:ins>
          <w:ins w:id="80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161AEA21" w14:textId="45358D21" w:rsidR="00264F62" w:rsidRDefault="00264F62">
          <w:pPr>
            <w:pStyle w:val="Spistreci1"/>
            <w:rPr>
              <w:ins w:id="81" w:author="Marcin Kozieł" w:date="2025-02-18T13:51:00Z"/>
              <w:rFonts w:eastAsiaTheme="minorEastAsia"/>
              <w:noProof/>
              <w:lang w:eastAsia="pl-PL"/>
            </w:rPr>
          </w:pPr>
          <w:ins w:id="82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"_Toc190779095"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Ocena formalna projektu (dotyczy wyłącznie projektów finansowanych z EFRR)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_Toc190779095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83" w:author="Marcin Kozieł" w:date="2025-02-18T13:54:00Z">
            <w:r>
              <w:rPr>
                <w:noProof/>
                <w:webHidden/>
              </w:rPr>
              <w:t>38</w:t>
            </w:r>
          </w:ins>
          <w:ins w:id="84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2194A91D" w14:textId="2A8AAC6D" w:rsidR="00264F62" w:rsidRDefault="00264F62">
          <w:pPr>
            <w:pStyle w:val="Spistreci1"/>
            <w:rPr>
              <w:ins w:id="85" w:author="Marcin Kozieł" w:date="2025-02-18T13:51:00Z"/>
              <w:rFonts w:eastAsiaTheme="minorEastAsia"/>
              <w:noProof/>
              <w:lang w:eastAsia="pl-PL"/>
            </w:rPr>
          </w:pPr>
          <w:ins w:id="86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"_Toc190779096"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Ocena merytoryczna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_Toc190779096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87" w:author="Marcin Kozieł" w:date="2025-02-18T13:54:00Z">
            <w:r>
              <w:rPr>
                <w:noProof/>
                <w:webHidden/>
              </w:rPr>
              <w:t>38</w:t>
            </w:r>
          </w:ins>
          <w:ins w:id="88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5F288F0E" w14:textId="64B44330" w:rsidR="00264F62" w:rsidRDefault="00264F62">
          <w:pPr>
            <w:pStyle w:val="Spistreci1"/>
            <w:rPr>
              <w:ins w:id="89" w:author="Marcin Kozieł" w:date="2025-02-18T13:51:00Z"/>
              <w:rFonts w:eastAsiaTheme="minorEastAsia"/>
              <w:noProof/>
              <w:lang w:eastAsia="pl-PL"/>
            </w:rPr>
          </w:pPr>
          <w:ins w:id="90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"_Toc190779097"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Etap negocjacji (dotyczy wyłącznie projektów finansowanych z EFS+)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_Toc190779097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1" w:author="Marcin Kozieł" w:date="2025-02-18T13:54:00Z">
            <w:r>
              <w:rPr>
                <w:noProof/>
                <w:webHidden/>
              </w:rPr>
              <w:t>43</w:t>
            </w:r>
          </w:ins>
          <w:ins w:id="92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3204FDE7" w14:textId="0FE14561" w:rsidR="00264F62" w:rsidRDefault="00264F62">
          <w:pPr>
            <w:pStyle w:val="Spistreci1"/>
            <w:rPr>
              <w:ins w:id="93" w:author="Marcin Kozieł" w:date="2025-02-18T13:51:00Z"/>
              <w:rFonts w:eastAsiaTheme="minorEastAsia"/>
              <w:noProof/>
              <w:lang w:eastAsia="pl-PL"/>
            </w:rPr>
          </w:pPr>
          <w:ins w:id="94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"_Toc190779098"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Wyniki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_Toc190779098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5" w:author="Marcin Kozieł" w:date="2025-02-18T13:54:00Z">
            <w:r>
              <w:rPr>
                <w:noProof/>
                <w:webHidden/>
              </w:rPr>
              <w:t>45</w:t>
            </w:r>
          </w:ins>
          <w:ins w:id="96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048D5D64" w14:textId="45460ECD" w:rsidR="00264F62" w:rsidRDefault="00264F62">
          <w:pPr>
            <w:pStyle w:val="Spistreci1"/>
            <w:rPr>
              <w:ins w:id="97" w:author="Marcin Kozieł" w:date="2025-02-18T13:51:00Z"/>
              <w:rFonts w:eastAsiaTheme="minorEastAsia"/>
              <w:noProof/>
              <w:lang w:eastAsia="pl-PL"/>
            </w:rPr>
          </w:pPr>
          <w:ins w:id="98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"_Toc190779099"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Środki odwoławcze w przypadku negatywnej oceny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_Toc190779099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99" w:author="Marcin Kozieł" w:date="2025-02-18T13:54:00Z">
            <w:r>
              <w:rPr>
                <w:noProof/>
                <w:webHidden/>
              </w:rPr>
              <w:t>47</w:t>
            </w:r>
          </w:ins>
          <w:ins w:id="100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3E4469F8" w14:textId="02A77771" w:rsidR="00264F62" w:rsidRDefault="00264F62">
          <w:pPr>
            <w:pStyle w:val="Spistreci1"/>
            <w:rPr>
              <w:ins w:id="101" w:author="Marcin Kozieł" w:date="2025-02-18T13:51:00Z"/>
              <w:rFonts w:eastAsiaTheme="minorEastAsia"/>
              <w:noProof/>
              <w:lang w:eastAsia="pl-PL"/>
            </w:rPr>
          </w:pPr>
          <w:ins w:id="102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"_Toc190779100"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Podpisanie umowy o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_Toc190779100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03" w:author="Marcin Kozieł" w:date="2025-02-18T13:54:00Z">
            <w:r>
              <w:rPr>
                <w:noProof/>
                <w:webHidden/>
              </w:rPr>
              <w:t>53</w:t>
            </w:r>
          </w:ins>
          <w:ins w:id="104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61A2221D" w14:textId="5C3CD63C" w:rsidR="00264F62" w:rsidRDefault="00264F62">
          <w:pPr>
            <w:pStyle w:val="Spistreci1"/>
            <w:rPr>
              <w:ins w:id="105" w:author="Marcin Kozieł" w:date="2025-02-18T13:51:00Z"/>
              <w:rFonts w:eastAsiaTheme="minorEastAsia"/>
              <w:noProof/>
              <w:lang w:eastAsia="pl-PL"/>
            </w:rPr>
          </w:pPr>
          <w:ins w:id="106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"_Toc190779101"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Autorskie prawa majątkowe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_Toc190779101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07" w:author="Marcin Kozieł" w:date="2025-02-18T13:54:00Z">
            <w:r>
              <w:rPr>
                <w:noProof/>
                <w:webHidden/>
              </w:rPr>
              <w:t>56</w:t>
            </w:r>
          </w:ins>
          <w:ins w:id="108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24039644" w14:textId="2FDD1E98" w:rsidR="00264F62" w:rsidRDefault="00264F62">
          <w:pPr>
            <w:pStyle w:val="Spistreci1"/>
            <w:rPr>
              <w:ins w:id="109" w:author="Marcin Kozieł" w:date="2025-02-18T13:51:00Z"/>
              <w:rFonts w:eastAsiaTheme="minorEastAsia"/>
              <w:noProof/>
              <w:lang w:eastAsia="pl-PL"/>
            </w:rPr>
          </w:pPr>
          <w:ins w:id="110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"_Toc190779102"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_Toc190779102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11" w:author="Marcin Kozieł" w:date="2025-02-18T13:54:00Z">
            <w:r>
              <w:rPr>
                <w:noProof/>
                <w:webHidden/>
              </w:rPr>
              <w:t>57</w:t>
            </w:r>
          </w:ins>
          <w:ins w:id="112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38A87F7A" w14:textId="762AA1CF" w:rsidR="00264F62" w:rsidRDefault="00264F62">
          <w:pPr>
            <w:pStyle w:val="Spistreci1"/>
            <w:rPr>
              <w:ins w:id="113" w:author="Marcin Kozieł" w:date="2025-02-18T13:51:00Z"/>
              <w:rFonts w:eastAsiaTheme="minorEastAsia"/>
              <w:noProof/>
              <w:lang w:eastAsia="pl-PL"/>
            </w:rPr>
          </w:pPr>
          <w:ins w:id="114" w:author="Marcin Kozieł" w:date="2025-02-18T13:51:00Z">
            <w:r w:rsidRPr="004572DC">
              <w:rPr>
                <w:rStyle w:val="Hipercze"/>
                <w:noProof/>
              </w:rPr>
              <w:fldChar w:fldCharType="begin"/>
            </w:r>
            <w:r w:rsidRPr="004572DC">
              <w:rPr>
                <w:rStyle w:val="Hipercze"/>
                <w:noProof/>
              </w:rPr>
              <w:instrText xml:space="preserve"> </w:instrText>
            </w:r>
            <w:r>
              <w:rPr>
                <w:noProof/>
              </w:rPr>
              <w:instrText>HYPERLINK \l "_Toc190779103"</w:instrText>
            </w:r>
            <w:r w:rsidRPr="004572DC">
              <w:rPr>
                <w:rStyle w:val="Hipercze"/>
                <w:noProof/>
              </w:rPr>
              <w:instrText xml:space="preserve"> </w:instrText>
            </w:r>
            <w:r w:rsidRPr="004572DC">
              <w:rPr>
                <w:rStyle w:val="Hipercze"/>
                <w:noProof/>
              </w:rPr>
            </w:r>
            <w:r w:rsidRPr="004572DC">
              <w:rPr>
                <w:rStyle w:val="Hipercze"/>
                <w:noProof/>
              </w:rPr>
              <w:fldChar w:fldCharType="separate"/>
            </w:r>
            <w:r w:rsidRPr="004572DC">
              <w:rPr>
                <w:rStyle w:val="Hipercze"/>
                <w:noProof/>
              </w:rPr>
              <w:t>Spis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_Toc190779103 \h </w:instrText>
            </w:r>
            <w:r>
              <w:rPr>
                <w:noProof/>
                <w:webHidden/>
              </w:rPr>
            </w:r>
          </w:ins>
          <w:r>
            <w:rPr>
              <w:noProof/>
              <w:webHidden/>
            </w:rPr>
            <w:fldChar w:fldCharType="separate"/>
          </w:r>
          <w:ins w:id="115" w:author="Marcin Kozieł" w:date="2025-02-18T13:54:00Z">
            <w:r>
              <w:rPr>
                <w:noProof/>
                <w:webHidden/>
              </w:rPr>
              <w:t>57</w:t>
            </w:r>
          </w:ins>
          <w:ins w:id="116" w:author="Marcin Kozieł" w:date="2025-02-18T13:51:00Z">
            <w:r>
              <w:rPr>
                <w:noProof/>
                <w:webHidden/>
              </w:rPr>
              <w:fldChar w:fldCharType="end"/>
            </w:r>
            <w:r w:rsidRPr="004572DC">
              <w:rPr>
                <w:rStyle w:val="Hipercze"/>
                <w:noProof/>
              </w:rPr>
              <w:fldChar w:fldCharType="end"/>
            </w:r>
          </w:ins>
        </w:p>
        <w:p w14:paraId="7827171D" w14:textId="5A724ECA" w:rsidR="002A79F4" w:rsidDel="0090652A" w:rsidRDefault="002A79F4">
          <w:pPr>
            <w:pStyle w:val="Spistreci1"/>
            <w:rPr>
              <w:del w:id="117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18" w:author="Marcin Kozieł" w:date="2025-02-18T13:44:00Z">
            <w:r w:rsidRPr="0090652A" w:rsidDel="0090652A">
              <w:rPr>
                <w:noProof/>
                <w:rPrChange w:id="119" w:author="Marcin Kozieł" w:date="2025-02-18T13:44:00Z">
                  <w:rPr>
                    <w:rStyle w:val="Hipercze"/>
                    <w:noProof/>
                  </w:rPr>
                </w:rPrChange>
              </w:rPr>
              <w:delText>Podstawy prawne i dokumenty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3</w:delText>
            </w:r>
          </w:del>
        </w:p>
        <w:p w14:paraId="0EAEA01C" w14:textId="2F4841B5" w:rsidR="002A79F4" w:rsidDel="0090652A" w:rsidRDefault="002A79F4">
          <w:pPr>
            <w:pStyle w:val="Spistreci1"/>
            <w:rPr>
              <w:del w:id="120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21" w:author="Marcin Kozieł" w:date="2025-02-18T13:44:00Z">
            <w:r w:rsidRPr="0090652A" w:rsidDel="0090652A">
              <w:rPr>
                <w:noProof/>
                <w:rPrChange w:id="122" w:author="Marcin Kozieł" w:date="2025-02-18T13:44:00Z">
                  <w:rPr>
                    <w:rStyle w:val="Hipercze"/>
                    <w:noProof/>
                  </w:rPr>
                </w:rPrChange>
              </w:rPr>
              <w:delText>Wykaz skrótów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6</w:delText>
            </w:r>
          </w:del>
        </w:p>
        <w:p w14:paraId="5C410D4A" w14:textId="01217C59" w:rsidR="002A79F4" w:rsidDel="0090652A" w:rsidRDefault="002A79F4">
          <w:pPr>
            <w:pStyle w:val="Spistreci1"/>
            <w:rPr>
              <w:del w:id="123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24" w:author="Marcin Kozieł" w:date="2025-02-18T13:44:00Z">
            <w:r w:rsidRPr="0090652A" w:rsidDel="0090652A">
              <w:rPr>
                <w:noProof/>
                <w:rPrChange w:id="125" w:author="Marcin Kozieł" w:date="2025-02-18T13:44:00Z">
                  <w:rPr>
                    <w:rStyle w:val="Hipercze"/>
                    <w:noProof/>
                  </w:rPr>
                </w:rPrChange>
              </w:rPr>
              <w:delText>Wykaz pojęć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8</w:delText>
            </w:r>
          </w:del>
        </w:p>
        <w:p w14:paraId="46A7B5C9" w14:textId="2CD226F2" w:rsidR="002A79F4" w:rsidDel="0090652A" w:rsidRDefault="002A79F4">
          <w:pPr>
            <w:pStyle w:val="Spistreci1"/>
            <w:rPr>
              <w:del w:id="126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27" w:author="Marcin Kozieł" w:date="2025-02-18T13:44:00Z">
            <w:r w:rsidRPr="0090652A" w:rsidDel="0090652A">
              <w:rPr>
                <w:noProof/>
                <w:rPrChange w:id="128" w:author="Marcin Kozieł" w:date="2025-02-18T13:44:00Z">
                  <w:rPr>
                    <w:rStyle w:val="Hipercze"/>
                    <w:noProof/>
                  </w:rPr>
                </w:rPrChange>
              </w:rPr>
              <w:delText>Postanowienia ogólne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13</w:delText>
            </w:r>
          </w:del>
        </w:p>
        <w:p w14:paraId="2AF5BB0F" w14:textId="1C5C6C05" w:rsidR="002A79F4" w:rsidDel="0090652A" w:rsidRDefault="002A79F4">
          <w:pPr>
            <w:pStyle w:val="Spistreci1"/>
            <w:rPr>
              <w:del w:id="129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30" w:author="Marcin Kozieł" w:date="2025-02-18T13:44:00Z">
            <w:r w:rsidRPr="0090652A" w:rsidDel="0090652A">
              <w:rPr>
                <w:noProof/>
                <w:rPrChange w:id="131" w:author="Marcin Kozieł" w:date="2025-02-18T13:44:00Z">
                  <w:rPr>
                    <w:rStyle w:val="Hipercze"/>
                    <w:noProof/>
                  </w:rPr>
                </w:rPrChange>
              </w:rPr>
              <w:delText>Instytucja organizująca nabór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15</w:delText>
            </w:r>
          </w:del>
        </w:p>
        <w:p w14:paraId="3015FC87" w14:textId="4E0E25B4" w:rsidR="002A79F4" w:rsidDel="0090652A" w:rsidRDefault="002A79F4">
          <w:pPr>
            <w:pStyle w:val="Spistreci1"/>
            <w:rPr>
              <w:del w:id="132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33" w:author="Marcin Kozieł" w:date="2025-02-18T13:44:00Z">
            <w:r w:rsidRPr="0090652A" w:rsidDel="0090652A">
              <w:rPr>
                <w:noProof/>
                <w:rPrChange w:id="134" w:author="Marcin Kozieł" w:date="2025-02-18T13:44:00Z">
                  <w:rPr>
                    <w:rStyle w:val="Hipercze"/>
                    <w:noProof/>
                  </w:rPr>
                </w:rPrChange>
              </w:rPr>
              <w:delText>Kontakt i informacje dotyczące naboru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15</w:delText>
            </w:r>
          </w:del>
        </w:p>
        <w:p w14:paraId="568584DC" w14:textId="423C27B5" w:rsidR="002A79F4" w:rsidDel="0090652A" w:rsidRDefault="002A79F4">
          <w:pPr>
            <w:pStyle w:val="Spistreci1"/>
            <w:rPr>
              <w:del w:id="135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36" w:author="Marcin Kozieł" w:date="2025-02-18T13:44:00Z">
            <w:r w:rsidRPr="0090652A" w:rsidDel="0090652A">
              <w:rPr>
                <w:noProof/>
                <w:rPrChange w:id="137" w:author="Marcin Kozieł" w:date="2025-02-18T13:44:00Z">
                  <w:rPr>
                    <w:rStyle w:val="Hipercze"/>
                    <w:noProof/>
                  </w:rPr>
                </w:rPrChange>
              </w:rPr>
              <w:delText>Przedmiot naboru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16</w:delText>
            </w:r>
          </w:del>
        </w:p>
        <w:p w14:paraId="5B46C024" w14:textId="261D7A20" w:rsidR="002A79F4" w:rsidDel="0090652A" w:rsidRDefault="002A79F4">
          <w:pPr>
            <w:pStyle w:val="Spistreci1"/>
            <w:rPr>
              <w:del w:id="138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39" w:author="Marcin Kozieł" w:date="2025-02-18T13:44:00Z">
            <w:r w:rsidRPr="0090652A" w:rsidDel="0090652A">
              <w:rPr>
                <w:noProof/>
                <w:rPrChange w:id="140" w:author="Marcin Kozieł" w:date="2025-02-18T13:44:00Z">
                  <w:rPr>
                    <w:rStyle w:val="Hipercze"/>
                    <w:noProof/>
                  </w:rPr>
                </w:rPrChange>
              </w:rPr>
              <w:delText>Podmioty uprawnione do ubiegania się o dofinansowanie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18</w:delText>
            </w:r>
          </w:del>
        </w:p>
        <w:p w14:paraId="44460536" w14:textId="22DFF417" w:rsidR="002A79F4" w:rsidDel="0090652A" w:rsidRDefault="002A79F4">
          <w:pPr>
            <w:pStyle w:val="Spistreci1"/>
            <w:rPr>
              <w:del w:id="141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42" w:author="Marcin Kozieł" w:date="2025-02-18T13:44:00Z">
            <w:r w:rsidRPr="0090652A" w:rsidDel="0090652A">
              <w:rPr>
                <w:noProof/>
                <w:rPrChange w:id="143" w:author="Marcin Kozieł" w:date="2025-02-18T13:44:00Z">
                  <w:rPr>
                    <w:rStyle w:val="Hipercze"/>
                    <w:noProof/>
                  </w:rPr>
                </w:rPrChange>
              </w:rPr>
              <w:delText>Grupa docelowa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18</w:delText>
            </w:r>
          </w:del>
        </w:p>
        <w:p w14:paraId="4D42C42E" w14:textId="576AE80C" w:rsidR="002A79F4" w:rsidDel="0090652A" w:rsidRDefault="002A79F4">
          <w:pPr>
            <w:pStyle w:val="Spistreci1"/>
            <w:rPr>
              <w:del w:id="144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45" w:author="Marcin Kozieł" w:date="2025-02-18T13:44:00Z">
            <w:r w:rsidRPr="0090652A" w:rsidDel="0090652A">
              <w:rPr>
                <w:noProof/>
                <w:rPrChange w:id="146" w:author="Marcin Kozieł" w:date="2025-02-18T13:44:00Z">
                  <w:rPr>
                    <w:rStyle w:val="Hipercze"/>
                    <w:noProof/>
                  </w:rPr>
                </w:rPrChange>
              </w:rPr>
              <w:delText>Termin i miejsce składania wniosków o dofinansowanie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20</w:delText>
            </w:r>
          </w:del>
        </w:p>
        <w:p w14:paraId="156CF134" w14:textId="3408FDC5" w:rsidR="002A79F4" w:rsidDel="0090652A" w:rsidRDefault="002A79F4">
          <w:pPr>
            <w:pStyle w:val="Spistreci1"/>
            <w:rPr>
              <w:del w:id="147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48" w:author="Marcin Kozieł" w:date="2025-02-18T13:44:00Z">
            <w:r w:rsidRPr="0090652A" w:rsidDel="0090652A">
              <w:rPr>
                <w:noProof/>
                <w:rPrChange w:id="149" w:author="Marcin Kozieł" w:date="2025-02-18T13:44:00Z">
                  <w:rPr>
                    <w:rStyle w:val="Hipercze"/>
                    <w:noProof/>
                  </w:rPr>
                </w:rPrChange>
              </w:rPr>
              <w:delText>Kwota przeznaczona na dofinansowanie projektów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21</w:delText>
            </w:r>
          </w:del>
        </w:p>
        <w:p w14:paraId="0F6E1F3A" w14:textId="136BF829" w:rsidR="002A79F4" w:rsidDel="0090652A" w:rsidRDefault="002A79F4">
          <w:pPr>
            <w:pStyle w:val="Spistreci1"/>
            <w:rPr>
              <w:del w:id="150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51" w:author="Marcin Kozieł" w:date="2025-02-18T13:44:00Z">
            <w:r w:rsidRPr="0090652A" w:rsidDel="0090652A">
              <w:rPr>
                <w:noProof/>
                <w:rPrChange w:id="152" w:author="Marcin Kozieł" w:date="2025-02-18T13:44:00Z">
                  <w:rPr>
                    <w:rStyle w:val="Hipercze"/>
                    <w:noProof/>
                  </w:rPr>
                </w:rPrChange>
              </w:rPr>
              <w:delText>Kwalifikowalność wydatków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22</w:delText>
            </w:r>
          </w:del>
        </w:p>
        <w:p w14:paraId="0EB0A48D" w14:textId="78A3095D" w:rsidR="002A79F4" w:rsidDel="0090652A" w:rsidRDefault="002A79F4">
          <w:pPr>
            <w:pStyle w:val="Spistreci1"/>
            <w:rPr>
              <w:del w:id="153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54" w:author="Marcin Kozieł" w:date="2025-02-18T13:44:00Z">
            <w:r w:rsidRPr="0090652A" w:rsidDel="0090652A">
              <w:rPr>
                <w:noProof/>
                <w:rPrChange w:id="155" w:author="Marcin Kozieł" w:date="2025-02-18T13:44:00Z">
                  <w:rPr>
                    <w:rStyle w:val="Hipercze"/>
                    <w:noProof/>
                  </w:rPr>
                </w:rPrChange>
              </w:rPr>
              <w:delText>Wskaźniki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24</w:delText>
            </w:r>
          </w:del>
        </w:p>
        <w:p w14:paraId="29A57CB5" w14:textId="2CF43D24" w:rsidR="002A79F4" w:rsidDel="0090652A" w:rsidRDefault="002A79F4">
          <w:pPr>
            <w:pStyle w:val="Spistreci1"/>
            <w:rPr>
              <w:del w:id="156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57" w:author="Marcin Kozieł" w:date="2025-02-18T13:44:00Z">
            <w:r w:rsidRPr="0090652A" w:rsidDel="0090652A">
              <w:rPr>
                <w:noProof/>
                <w:rPrChange w:id="158" w:author="Marcin Kozieł" w:date="2025-02-18T13:44:00Z">
                  <w:rPr>
                    <w:rStyle w:val="Hipercze"/>
                    <w:noProof/>
                  </w:rPr>
                </w:rPrChange>
              </w:rPr>
              <w:delText>Zasady finansowania projektu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26</w:delText>
            </w:r>
          </w:del>
        </w:p>
        <w:p w14:paraId="4CADEA2B" w14:textId="5BCC67A7" w:rsidR="002A79F4" w:rsidDel="0090652A" w:rsidRDefault="002A79F4">
          <w:pPr>
            <w:pStyle w:val="Spistreci1"/>
            <w:rPr>
              <w:del w:id="159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0" w:author="Marcin Kozieł" w:date="2025-02-18T13:44:00Z">
            <w:r w:rsidRPr="0090652A" w:rsidDel="0090652A">
              <w:rPr>
                <w:noProof/>
                <w:rPrChange w:id="161" w:author="Marcin Kozieł" w:date="2025-02-18T13:44:00Z">
                  <w:rPr>
                    <w:rStyle w:val="Hipercze"/>
                    <w:noProof/>
                  </w:rPr>
                </w:rPrChange>
              </w:rPr>
              <w:delText>Podstawowe warunki i procedury konstruowania budżetu projektu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29</w:delText>
            </w:r>
          </w:del>
        </w:p>
        <w:p w14:paraId="46FD5939" w14:textId="1BC58017" w:rsidR="002A79F4" w:rsidDel="0090652A" w:rsidRDefault="002A79F4">
          <w:pPr>
            <w:pStyle w:val="Spistreci1"/>
            <w:rPr>
              <w:del w:id="162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3" w:author="Marcin Kozieł" w:date="2025-02-18T13:44:00Z">
            <w:r w:rsidRPr="0090652A" w:rsidDel="0090652A">
              <w:rPr>
                <w:noProof/>
                <w:rPrChange w:id="164" w:author="Marcin Kozieł" w:date="2025-02-18T13:44:00Z">
                  <w:rPr>
                    <w:rStyle w:val="Hipercze"/>
                    <w:noProof/>
                  </w:rPr>
                </w:rPrChange>
              </w:rPr>
              <w:delText>Pomoc publiczna i pomoc de minimis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34</w:delText>
            </w:r>
          </w:del>
        </w:p>
        <w:p w14:paraId="0054C53D" w14:textId="4F190744" w:rsidR="002A79F4" w:rsidDel="0090652A" w:rsidRDefault="002A79F4">
          <w:pPr>
            <w:pStyle w:val="Spistreci1"/>
            <w:rPr>
              <w:del w:id="165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6" w:author="Marcin Kozieł" w:date="2025-02-18T13:44:00Z">
            <w:r w:rsidRPr="0090652A" w:rsidDel="0090652A">
              <w:rPr>
                <w:noProof/>
                <w:rPrChange w:id="167" w:author="Marcin Kozieł" w:date="2025-02-18T13:44:00Z">
                  <w:rPr>
                    <w:rStyle w:val="Hipercze"/>
                    <w:noProof/>
                  </w:rPr>
                </w:rPrChange>
              </w:rPr>
              <w:delText>Projekty partnerskie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35</w:delText>
            </w:r>
          </w:del>
        </w:p>
        <w:p w14:paraId="4F1F6D5B" w14:textId="104FE82C" w:rsidR="002A79F4" w:rsidDel="0090652A" w:rsidRDefault="002A79F4">
          <w:pPr>
            <w:pStyle w:val="Spistreci1"/>
            <w:rPr>
              <w:del w:id="168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9" w:author="Marcin Kozieł" w:date="2025-02-18T13:44:00Z">
            <w:r w:rsidRPr="0090652A" w:rsidDel="0090652A">
              <w:rPr>
                <w:noProof/>
                <w:rPrChange w:id="170" w:author="Marcin Kozieł" w:date="2025-02-18T13:44:00Z">
                  <w:rPr>
                    <w:rStyle w:val="Hipercze"/>
                    <w:noProof/>
                  </w:rPr>
                </w:rPrChange>
              </w:rPr>
              <w:delText>Procedura składania wniosku o dofinansowanie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36</w:delText>
            </w:r>
          </w:del>
        </w:p>
        <w:p w14:paraId="03B31EBF" w14:textId="513EE26B" w:rsidR="002A79F4" w:rsidDel="0090652A" w:rsidRDefault="002A79F4">
          <w:pPr>
            <w:pStyle w:val="Spistreci1"/>
            <w:rPr>
              <w:del w:id="171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2" w:author="Marcin Kozieł" w:date="2025-02-18T13:44:00Z">
            <w:r w:rsidRPr="0090652A" w:rsidDel="0090652A">
              <w:rPr>
                <w:noProof/>
                <w:rPrChange w:id="173" w:author="Marcin Kozieł" w:date="2025-02-18T13:44:00Z">
                  <w:rPr>
                    <w:rStyle w:val="Hipercze"/>
                    <w:noProof/>
                  </w:rPr>
                </w:rPrChange>
              </w:rPr>
              <w:delText>Ocena formalna projektu (dotyczy wyłącznie projektów finansowanych z EFRR)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39</w:delText>
            </w:r>
          </w:del>
        </w:p>
        <w:p w14:paraId="09AF295B" w14:textId="58528655" w:rsidR="002A79F4" w:rsidDel="0090652A" w:rsidRDefault="002A79F4">
          <w:pPr>
            <w:pStyle w:val="Spistreci1"/>
            <w:rPr>
              <w:del w:id="174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5" w:author="Marcin Kozieł" w:date="2025-02-18T13:44:00Z">
            <w:r w:rsidRPr="0090652A" w:rsidDel="0090652A">
              <w:rPr>
                <w:noProof/>
                <w:rPrChange w:id="176" w:author="Marcin Kozieł" w:date="2025-02-18T13:44:00Z">
                  <w:rPr>
                    <w:rStyle w:val="Hipercze"/>
                    <w:noProof/>
                  </w:rPr>
                </w:rPrChange>
              </w:rPr>
              <w:delText>Ocena merytoryczna projektu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39</w:delText>
            </w:r>
          </w:del>
        </w:p>
        <w:p w14:paraId="1FD242BB" w14:textId="114CA35A" w:rsidR="002A79F4" w:rsidDel="0090652A" w:rsidRDefault="002A79F4">
          <w:pPr>
            <w:pStyle w:val="Spistreci1"/>
            <w:rPr>
              <w:del w:id="177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8" w:author="Marcin Kozieł" w:date="2025-02-18T13:44:00Z">
            <w:r w:rsidRPr="0090652A" w:rsidDel="0090652A">
              <w:rPr>
                <w:noProof/>
                <w:rPrChange w:id="179" w:author="Marcin Kozieł" w:date="2025-02-18T13:44:00Z">
                  <w:rPr>
                    <w:rStyle w:val="Hipercze"/>
                    <w:noProof/>
                  </w:rPr>
                </w:rPrChange>
              </w:rPr>
              <w:delText>Etap negocjacji (dotyczy wyłącznie projektów finansowanych z EFS+)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43</w:delText>
            </w:r>
          </w:del>
        </w:p>
        <w:p w14:paraId="6056BC06" w14:textId="2C89A1FA" w:rsidR="002A79F4" w:rsidDel="0090652A" w:rsidRDefault="002A79F4">
          <w:pPr>
            <w:pStyle w:val="Spistreci1"/>
            <w:rPr>
              <w:del w:id="180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1" w:author="Marcin Kozieł" w:date="2025-02-18T13:44:00Z">
            <w:r w:rsidRPr="0090652A" w:rsidDel="0090652A">
              <w:rPr>
                <w:noProof/>
                <w:rPrChange w:id="182" w:author="Marcin Kozieł" w:date="2025-02-18T13:44:00Z">
                  <w:rPr>
                    <w:rStyle w:val="Hipercze"/>
                    <w:noProof/>
                  </w:rPr>
                </w:rPrChange>
              </w:rPr>
              <w:delText>Wyniki naboru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46</w:delText>
            </w:r>
          </w:del>
        </w:p>
        <w:p w14:paraId="7A7825F1" w14:textId="7EC3F5DD" w:rsidR="002A79F4" w:rsidDel="0090652A" w:rsidRDefault="002A79F4">
          <w:pPr>
            <w:pStyle w:val="Spistreci1"/>
            <w:rPr>
              <w:del w:id="183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4" w:author="Marcin Kozieł" w:date="2025-02-18T13:44:00Z">
            <w:r w:rsidRPr="0090652A" w:rsidDel="0090652A">
              <w:rPr>
                <w:noProof/>
                <w:rPrChange w:id="185" w:author="Marcin Kozieł" w:date="2025-02-18T13:44:00Z">
                  <w:rPr>
                    <w:rStyle w:val="Hipercze"/>
                    <w:noProof/>
                  </w:rPr>
                </w:rPrChange>
              </w:rPr>
              <w:delText>Środki odwoławcze w przypadku negatywnej oceny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47</w:delText>
            </w:r>
          </w:del>
        </w:p>
        <w:p w14:paraId="6E5480BD" w14:textId="622A0CDF" w:rsidR="002A79F4" w:rsidDel="0090652A" w:rsidRDefault="002A79F4">
          <w:pPr>
            <w:pStyle w:val="Spistreci1"/>
            <w:rPr>
              <w:del w:id="186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7" w:author="Marcin Kozieł" w:date="2025-02-18T13:44:00Z">
            <w:r w:rsidRPr="0090652A" w:rsidDel="0090652A">
              <w:rPr>
                <w:noProof/>
                <w:rPrChange w:id="188" w:author="Marcin Kozieł" w:date="2025-02-18T13:44:00Z">
                  <w:rPr>
                    <w:rStyle w:val="Hipercze"/>
                    <w:noProof/>
                  </w:rPr>
                </w:rPrChange>
              </w:rPr>
              <w:delText>Podpisanie umowy o dofinansowanie projektu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54</w:delText>
            </w:r>
          </w:del>
        </w:p>
        <w:p w14:paraId="3ADBCBF8" w14:textId="679C7FFE" w:rsidR="002A79F4" w:rsidDel="0090652A" w:rsidRDefault="002A79F4">
          <w:pPr>
            <w:pStyle w:val="Spistreci1"/>
            <w:rPr>
              <w:del w:id="189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0" w:author="Marcin Kozieł" w:date="2025-02-18T13:44:00Z">
            <w:r w:rsidRPr="0090652A" w:rsidDel="0090652A">
              <w:rPr>
                <w:noProof/>
                <w:rPrChange w:id="191" w:author="Marcin Kozieł" w:date="2025-02-18T13:44:00Z">
                  <w:rPr>
                    <w:rStyle w:val="Hipercze"/>
                    <w:noProof/>
                  </w:rPr>
                </w:rPrChange>
              </w:rPr>
              <w:delText>Autorskie prawa majątkowe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57</w:delText>
            </w:r>
          </w:del>
        </w:p>
        <w:p w14:paraId="1D2CC5EF" w14:textId="46D88EC1" w:rsidR="002A79F4" w:rsidDel="0090652A" w:rsidRDefault="002A79F4">
          <w:pPr>
            <w:pStyle w:val="Spistreci1"/>
            <w:rPr>
              <w:del w:id="192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3" w:author="Marcin Kozieł" w:date="2025-02-18T13:44:00Z">
            <w:r w:rsidRPr="0090652A" w:rsidDel="0090652A">
              <w:rPr>
                <w:noProof/>
                <w:rPrChange w:id="194" w:author="Marcin Kozieł" w:date="2025-02-18T13:44:00Z">
                  <w:rPr>
                    <w:rStyle w:val="Hipercze"/>
                    <w:noProof/>
                  </w:rPr>
                </w:rPrChange>
              </w:rPr>
              <w:delText>Postanowienia końcowe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57</w:delText>
            </w:r>
          </w:del>
        </w:p>
        <w:p w14:paraId="59B21752" w14:textId="7C583FF4" w:rsidR="002A79F4" w:rsidDel="0090652A" w:rsidRDefault="002A79F4">
          <w:pPr>
            <w:pStyle w:val="Spistreci1"/>
            <w:rPr>
              <w:del w:id="195" w:author="Marcin Kozieł" w:date="2025-02-18T13:44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6" w:author="Marcin Kozieł" w:date="2025-02-18T13:44:00Z">
            <w:r w:rsidRPr="0090652A" w:rsidDel="0090652A">
              <w:rPr>
                <w:noProof/>
                <w:rPrChange w:id="197" w:author="Marcin Kozieł" w:date="2025-02-18T13:44:00Z">
                  <w:rPr>
                    <w:rStyle w:val="Hipercze"/>
                    <w:noProof/>
                  </w:rPr>
                </w:rPrChange>
              </w:rPr>
              <w:delText>Spis załączników</w:delText>
            </w:r>
            <w:r w:rsidDel="0090652A">
              <w:rPr>
                <w:noProof/>
                <w:webHidden/>
              </w:rPr>
              <w:tab/>
            </w:r>
            <w:r w:rsidR="00F90A4B" w:rsidDel="0090652A">
              <w:rPr>
                <w:noProof/>
                <w:webHidden/>
              </w:rPr>
              <w:delText>58</w:delText>
            </w:r>
          </w:del>
        </w:p>
        <w:p w14:paraId="5D7A802D" w14:textId="1812E966" w:rsidR="00D416CB" w:rsidRPr="007A41ED" w:rsidDel="007A41ED" w:rsidRDefault="00F02F30" w:rsidP="00780D02">
          <w:pPr>
            <w:spacing w:before="120" w:after="120" w:line="312" w:lineRule="auto"/>
            <w:rPr>
              <w:del w:id="198" w:author="Marcin Kozieł" w:date="2025-02-18T13:46:00Z"/>
              <w:rFonts w:ascii="Arial" w:hAnsi="Arial" w:cs="Arial"/>
              <w:b/>
              <w:bCs/>
              <w:sz w:val="24"/>
              <w:szCs w:val="24"/>
              <w:rPrChange w:id="199" w:author="Marcin Kozieł" w:date="2025-02-18T13:46:00Z">
                <w:rPr>
                  <w:del w:id="200" w:author="Marcin Kozieł" w:date="2025-02-18T13:46:00Z"/>
                  <w:rFonts w:ascii="Arial" w:hAnsi="Arial" w:cs="Arial"/>
                  <w:sz w:val="24"/>
                  <w:szCs w:val="24"/>
                </w:rPr>
              </w:rPrChange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1865B2A7" w14:textId="77777777" w:rsidR="007A41ED" w:rsidRDefault="007A41ED" w:rsidP="007A41ED">
      <w:pPr>
        <w:spacing w:before="120" w:after="120" w:line="312" w:lineRule="auto"/>
        <w:rPr>
          <w:ins w:id="201" w:author="Marcin Kozieł" w:date="2025-02-18T13:46:00Z"/>
        </w:rPr>
        <w:pPrChange w:id="202" w:author="Marcin Kozieł" w:date="2025-02-18T13:46:00Z">
          <w:pPr>
            <w:pStyle w:val="Nagwek1"/>
            <w:spacing w:line="360" w:lineRule="auto"/>
          </w:pPr>
        </w:pPrChange>
      </w:pPr>
    </w:p>
    <w:p w14:paraId="1B1E9732" w14:textId="77777777" w:rsidR="007A41ED" w:rsidRDefault="007A41ED" w:rsidP="00780D02">
      <w:pPr>
        <w:pStyle w:val="Nagwek1"/>
        <w:spacing w:line="360" w:lineRule="auto"/>
        <w:rPr>
          <w:ins w:id="203" w:author="Marcin Kozieł" w:date="2025-02-18T13:46:00Z"/>
        </w:rPr>
      </w:pPr>
    </w:p>
    <w:p w14:paraId="226E7A3A" w14:textId="108360A0" w:rsidR="00FB0ACF" w:rsidRPr="00880D43" w:rsidRDefault="00445E43" w:rsidP="00780D02">
      <w:pPr>
        <w:pStyle w:val="Nagwek1"/>
        <w:spacing w:line="360" w:lineRule="auto"/>
      </w:pPr>
      <w:bookmarkStart w:id="204" w:name="_Toc190779077"/>
      <w:r w:rsidRPr="00880D43">
        <w:t>Podstawy prawne</w:t>
      </w:r>
      <w:r w:rsidR="005E55AF" w:rsidRPr="00880D43">
        <w:t xml:space="preserve"> i</w:t>
      </w:r>
      <w:r w:rsidRPr="00880D43">
        <w:t xml:space="preserve"> dokumenty</w:t>
      </w:r>
      <w:bookmarkEnd w:id="204"/>
    </w:p>
    <w:p w14:paraId="296ACE1C" w14:textId="5C8A6BE0" w:rsidR="00E22767" w:rsidRPr="00E911D7" w:rsidRDefault="00E2276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1C04FA37" w:rsidR="004B6FDF" w:rsidRPr="00E911D7" w:rsidRDefault="00E22767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224D1716" w14:textId="753A489F" w:rsidR="00A13175" w:rsidRPr="00E911D7" w:rsidRDefault="00A1317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5D01E575" w14:textId="41ACFAAF" w:rsidR="004118FD" w:rsidRPr="00F66605" w:rsidRDefault="00F2049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Traktatu oraz rozporządzenie (UE) 2022/2473 uznające niektóre kategorie pomocy udzielanej przedsiębiorstwom prowadzącym działalność w zakresie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produkcji, przetwórstwa i wprowadzania do obrotu produktów rybołówstwa i 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>Traktatu</w:t>
      </w:r>
      <w:r w:rsidR="00834672" w:rsidRPr="004118FD">
        <w:rPr>
          <w:rFonts w:ascii="Arial" w:hAnsi="Arial" w:cs="Arial"/>
          <w:sz w:val="24"/>
          <w:szCs w:val="24"/>
        </w:rPr>
        <w:t>;</w:t>
      </w:r>
      <w:r w:rsidRPr="004118FD">
        <w:rPr>
          <w:rFonts w:ascii="Arial" w:hAnsi="Arial" w:cs="Arial"/>
          <w:sz w:val="24"/>
          <w:szCs w:val="24"/>
        </w:rPr>
        <w:t xml:space="preserve"> </w:t>
      </w:r>
    </w:p>
    <w:p w14:paraId="3663196C" w14:textId="6BC44C4D" w:rsidR="004C0747" w:rsidRPr="00880D43" w:rsidRDefault="004C0747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880D43" w:rsidRDefault="008608A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</w:t>
      </w:r>
      <w:r w:rsidR="00175574" w:rsidRPr="00AE5620">
        <w:rPr>
          <w:rFonts w:ascii="Arial" w:hAnsi="Arial" w:cs="Arial"/>
          <w:sz w:val="24"/>
          <w:szCs w:val="24"/>
        </w:rPr>
        <w:t>e</w:t>
      </w:r>
      <w:r w:rsidRPr="00AE5620">
        <w:rPr>
          <w:rFonts w:ascii="Arial" w:hAnsi="Arial" w:cs="Arial"/>
          <w:sz w:val="24"/>
          <w:szCs w:val="24"/>
        </w:rPr>
        <w:t xml:space="preserve">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7F38BE60" w:rsidR="004C0747" w:rsidRDefault="0071776D" w:rsidP="00780D02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1776D">
        <w:rPr>
          <w:rFonts w:ascii="Arial" w:hAnsi="Arial" w:cs="Arial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1776D">
        <w:rPr>
          <w:rFonts w:ascii="Arial" w:hAnsi="Arial" w:cs="Arial"/>
        </w:rPr>
        <w:t>minimis</w:t>
      </w:r>
      <w:proofErr w:type="spellEnd"/>
      <w:r w:rsidRPr="0071776D">
        <w:rPr>
          <w:rFonts w:ascii="Arial" w:hAnsi="Arial" w:cs="Arial"/>
        </w:rPr>
        <w:t xml:space="preserve"> oraz pomocy publicznej w ramach programów finansowanych z Europejskiego Funduszu Społecznego Plus (EFS+) na lata 2021-2027</w:t>
      </w:r>
      <w:r w:rsidR="004B6FDF" w:rsidRPr="0071776D">
        <w:rPr>
          <w:rFonts w:ascii="Arial" w:hAnsi="Arial" w:cs="Arial"/>
        </w:rPr>
        <w:t>;</w:t>
      </w:r>
    </w:p>
    <w:p w14:paraId="4445F9C5" w14:textId="02DDF1D7" w:rsidR="00734E79" w:rsidRPr="0071776D" w:rsidRDefault="00734E79" w:rsidP="00780D02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34E79">
        <w:rPr>
          <w:rFonts w:ascii="Arial" w:hAnsi="Arial" w:cs="Arial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</w:rPr>
        <w:t>minimis</w:t>
      </w:r>
      <w:proofErr w:type="spellEnd"/>
      <w:r w:rsidRPr="00734E79">
        <w:rPr>
          <w:rFonts w:ascii="Arial" w:hAnsi="Arial" w:cs="Arial"/>
        </w:rPr>
        <w:t xml:space="preserve"> w ramach regionalnych programów na lata 2021-2027</w:t>
      </w:r>
      <w:r>
        <w:rPr>
          <w:rFonts w:ascii="Arial" w:hAnsi="Arial" w:cs="Arial"/>
        </w:rPr>
        <w:t>;</w:t>
      </w:r>
    </w:p>
    <w:p w14:paraId="79A95287" w14:textId="77777777" w:rsidR="008608A5" w:rsidRPr="00880D43" w:rsidRDefault="008608A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4B5C52" w:rsidR="008608A5" w:rsidRPr="00880D43" w:rsidRDefault="008608A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451D0369" w14:textId="0DD9992C" w:rsidR="00B3254D" w:rsidRPr="00880D43" w:rsidRDefault="00B3254D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Default="00F2348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488B2AB9" w14:textId="33A45485" w:rsidR="005405A1" w:rsidRPr="00880D43" w:rsidRDefault="005405A1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 w:rsidR="00453702">
        <w:rPr>
          <w:rFonts w:ascii="Arial" w:hAnsi="Arial" w:cs="Arial"/>
          <w:sz w:val="24"/>
          <w:szCs w:val="24"/>
        </w:rPr>
        <w:t>;</w:t>
      </w:r>
    </w:p>
    <w:p w14:paraId="139CAA47" w14:textId="609BA4F6" w:rsidR="00F23485" w:rsidRDefault="00F23485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</w:t>
      </w:r>
      <w:r w:rsidR="00766C17" w:rsidRPr="008A1B89">
        <w:rPr>
          <w:rFonts w:ascii="Arial" w:hAnsi="Arial" w:cs="Arial"/>
          <w:spacing w:val="-6"/>
          <w:sz w:val="24"/>
          <w:szCs w:val="24"/>
        </w:rPr>
        <w:t>, zwana dalej PZP</w:t>
      </w:r>
      <w:r w:rsidRPr="008A1B89">
        <w:rPr>
          <w:rFonts w:ascii="Arial" w:hAnsi="Arial" w:cs="Arial"/>
          <w:spacing w:val="-6"/>
          <w:sz w:val="24"/>
          <w:szCs w:val="24"/>
        </w:rPr>
        <w:t>;</w:t>
      </w:r>
    </w:p>
    <w:p w14:paraId="4DBC3A79" w14:textId="77777777" w:rsidR="003D4946" w:rsidRDefault="003D4946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491C03FB" w14:textId="7EC65704" w:rsidR="003D4946" w:rsidRPr="00F8523C" w:rsidRDefault="003D4946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Ustawę </w:t>
      </w:r>
      <w:r>
        <w:rPr>
          <w:rFonts w:ascii="Arial" w:hAnsi="Arial" w:cs="Arial"/>
          <w:color w:val="000000"/>
          <w:sz w:val="24"/>
          <w:szCs w:val="24"/>
        </w:rPr>
        <w:t xml:space="preserve">z dnia 28 lipca 2023 r. o zmianie ustawy o pomocy społecznej oraz </w:t>
      </w:r>
      <w:r w:rsidRPr="00F8523C">
        <w:rPr>
          <w:rFonts w:ascii="Arial" w:hAnsi="Arial" w:cs="Arial"/>
          <w:sz w:val="24"/>
          <w:szCs w:val="24"/>
        </w:rPr>
        <w:t>niektórych innych ustaw;</w:t>
      </w:r>
    </w:p>
    <w:p w14:paraId="1A053C13" w14:textId="255AE51B" w:rsidR="00A8118C" w:rsidRPr="00F8523C" w:rsidRDefault="00A8118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Ustawa z dnia 9 czerwca 2011 r. o wspieraniu rodziny i systemie pieczy zastępczej;</w:t>
      </w:r>
    </w:p>
    <w:p w14:paraId="2B140C9C" w14:textId="29DD1D67" w:rsidR="00A8118C" w:rsidRPr="00F8523C" w:rsidRDefault="00A8118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Ustawa z dnia 29 lipca 2005 r. o przeciwdziałaniu przemocy domowej;</w:t>
      </w:r>
    </w:p>
    <w:p w14:paraId="22BDCD3D" w14:textId="66105A90" w:rsidR="00A8118C" w:rsidRPr="00F8523C" w:rsidRDefault="00A8118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Ustawa z dnia 9 czerwca 2022 r. o wspieraniu i resocjalizacji nieletnich;</w:t>
      </w:r>
    </w:p>
    <w:p w14:paraId="1C6F2B05" w14:textId="315DF835" w:rsidR="00A8118C" w:rsidRPr="00F8523C" w:rsidRDefault="00A8118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Ustawa z dnia 29 lipca 2005 r. o przeciwdziałaniu narkomanii;</w:t>
      </w:r>
    </w:p>
    <w:p w14:paraId="7D07C57E" w14:textId="074BAB6F" w:rsidR="00A8118C" w:rsidRPr="00F8523C" w:rsidRDefault="00A8118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Ustawa z dnia 26 października 1982 r. o wychowaniu w trzeźwości i przeciwdziałaniu alkoholizmowi;</w:t>
      </w:r>
    </w:p>
    <w:p w14:paraId="0C942F22" w14:textId="77777777" w:rsidR="00834063" w:rsidRPr="00F8523C" w:rsidRDefault="0083406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Rozporządzenie Ministra Rodziny i Polityki Społecznej z dnia 30 października 2023 r. w sprawie mieszkań treningowych i wspomaganych;</w:t>
      </w:r>
    </w:p>
    <w:p w14:paraId="5BD45A88" w14:textId="6ADD1EB0" w:rsidR="00834063" w:rsidRPr="00F8523C" w:rsidRDefault="00834063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205" w:name="_Hlk140055963"/>
      <w:r w:rsidRPr="00F8523C">
        <w:rPr>
          <w:rFonts w:ascii="Arial" w:eastAsia="Times New Roman" w:hAnsi="Arial" w:cs="Arial"/>
          <w:sz w:val="24"/>
          <w:szCs w:val="24"/>
        </w:rPr>
        <w:t>Strategia Rozwoju Usług Społecznych, polityka publiczna do roku 2030 (z perspektywą do 2035 r.)</w:t>
      </w:r>
      <w:bookmarkEnd w:id="205"/>
      <w:r w:rsidRPr="00F8523C">
        <w:rPr>
          <w:rFonts w:ascii="Arial" w:eastAsia="Times New Roman" w:hAnsi="Arial" w:cs="Arial"/>
          <w:sz w:val="24"/>
          <w:szCs w:val="24"/>
        </w:rPr>
        <w:t>;</w:t>
      </w:r>
    </w:p>
    <w:p w14:paraId="5C504108" w14:textId="0C530E16" w:rsidR="00E2722E" w:rsidRPr="00F8523C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 xml:space="preserve">Program regionalny Fundusze Europejskie dla Łódzkiego 2021-2027 przyjęty decyzją Komisji Europejskiej, zatwierdzony Uchwałą ZWŁ, dalej FEŁ2027; </w:t>
      </w:r>
    </w:p>
    <w:p w14:paraId="3BEA5EC2" w14:textId="6AEB030E" w:rsidR="00CD4476" w:rsidRPr="00F8523C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206" w:name="_Hlk155944776"/>
      <w:r w:rsidR="00CD4476" w:rsidRPr="00F8523C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;</w:t>
      </w:r>
    </w:p>
    <w:p w14:paraId="54E12BCB" w14:textId="142E98A7" w:rsidR="004812E4" w:rsidRPr="00F8523C" w:rsidDel="00616C63" w:rsidRDefault="004812E4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207" w:name="_Hlk140055928"/>
      <w:r w:rsidRPr="00F8523C"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RPr="00F8523C"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RPr="00F8523C" w:rsidDel="00616C63">
        <w:rPr>
          <w:rFonts w:ascii="Arial" w:eastAsia="Times New Roman" w:hAnsi="Arial" w:cs="Arial"/>
          <w:sz w:val="24"/>
          <w:szCs w:val="24"/>
        </w:rPr>
        <w:t xml:space="preserve"> </w:t>
      </w:r>
      <w:r w:rsidRPr="00F8523C">
        <w:rPr>
          <w:rFonts w:ascii="Arial" w:eastAsia="Times New Roman" w:hAnsi="Arial" w:cs="Arial"/>
          <w:sz w:val="24"/>
          <w:szCs w:val="24"/>
        </w:rPr>
        <w:t>d</w:t>
      </w:r>
      <w:r w:rsidRPr="00F8523C"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207"/>
      <w:r w:rsidRPr="00F8523C" w:rsidDel="00616C63">
        <w:rPr>
          <w:rFonts w:ascii="Arial" w:eastAsia="Times New Roman" w:hAnsi="Arial" w:cs="Arial"/>
          <w:sz w:val="24"/>
          <w:szCs w:val="24"/>
        </w:rPr>
        <w:t>;</w:t>
      </w:r>
    </w:p>
    <w:bookmarkEnd w:id="206"/>
    <w:p w14:paraId="3F95CFDA" w14:textId="77777777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7153B196" w14:textId="50787999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="00543CD8" w:rsidRPr="006B6EBA">
        <w:rPr>
          <w:rFonts w:ascii="Arial" w:hAnsi="Arial" w:cs="Arial"/>
          <w:iCs/>
          <w:sz w:val="24"/>
          <w:szCs w:val="24"/>
        </w:rPr>
        <w:t>W</w:t>
      </w:r>
      <w:r w:rsidRPr="006B6EBA">
        <w:rPr>
          <w:rFonts w:ascii="Arial" w:hAnsi="Arial" w:cs="Arial"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18F2377C" w:rsidR="004610CE" w:rsidRPr="00880D43" w:rsidRDefault="004610CE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8CA488B" w:rsidR="008F2AA9" w:rsidRDefault="008F2AA9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 xml:space="preserve">ektronicznej na lata </w:t>
      </w:r>
      <w:r w:rsidR="005839FF">
        <w:rPr>
          <w:rFonts w:ascii="Arial" w:hAnsi="Arial" w:cs="Arial"/>
          <w:sz w:val="24"/>
          <w:szCs w:val="24"/>
        </w:rPr>
        <w:br/>
      </w:r>
      <w:r w:rsidR="004610CE" w:rsidRPr="00880D43">
        <w:rPr>
          <w:rFonts w:ascii="Arial" w:hAnsi="Arial" w:cs="Arial"/>
          <w:sz w:val="24"/>
          <w:szCs w:val="24"/>
        </w:rPr>
        <w:t>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BED6AE9" w14:textId="527F68E0" w:rsidR="000569DC" w:rsidRPr="000569DC" w:rsidRDefault="000569DC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6EAAB96A" w14:textId="6855FEC1" w:rsidR="007D52E8" w:rsidRPr="00825015" w:rsidRDefault="00F93CC1" w:rsidP="00780D02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25D3BA3F" w14:textId="6DB4A0B4" w:rsidR="00F5732E" w:rsidRPr="00880D43" w:rsidRDefault="005E55AF" w:rsidP="00780D02">
      <w:pPr>
        <w:pStyle w:val="Nagwek1"/>
        <w:spacing w:line="360" w:lineRule="auto"/>
      </w:pPr>
      <w:bookmarkStart w:id="208" w:name="_Toc190779078"/>
      <w:r w:rsidRPr="00880D43">
        <w:t>Wykaz skrótów</w:t>
      </w:r>
      <w:bookmarkEnd w:id="208"/>
    </w:p>
    <w:p w14:paraId="71BE87D9" w14:textId="6BB389B4" w:rsidR="000D47BE" w:rsidRPr="00880D43" w:rsidRDefault="000D47BE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880D43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880D43">
        <w:rPr>
          <w:rFonts w:ascii="Arial" w:hAnsi="Arial" w:cs="Arial"/>
          <w:sz w:val="24"/>
          <w:szCs w:val="24"/>
        </w:rPr>
        <w:t>)</w:t>
      </w:r>
      <w:r w:rsidR="00E12C7B" w:rsidRPr="000E36F0">
        <w:rPr>
          <w:rFonts w:ascii="Arial" w:hAnsi="Arial" w:cs="Arial"/>
          <w:sz w:val="24"/>
          <w:szCs w:val="24"/>
        </w:rPr>
        <w:t>;</w:t>
      </w:r>
    </w:p>
    <w:p w14:paraId="72EFD571" w14:textId="257329B5" w:rsidR="00BE207D" w:rsidRPr="00880D43" w:rsidRDefault="00BE207D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07DA9C23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łagodzenie zmian klimatu;</w:t>
      </w:r>
    </w:p>
    <w:p w14:paraId="0BCD7FFD" w14:textId="22EE650A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DF6980B" w14:textId="1A46BB28" w:rsidR="004812E4" w:rsidRPr="00F8523C" w:rsidRDefault="004812E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F8523C">
        <w:rPr>
          <w:rFonts w:ascii="Arial" w:hAnsi="Arial" w:cs="Arial"/>
          <w:b/>
          <w:sz w:val="24"/>
          <w:szCs w:val="24"/>
        </w:rPr>
        <w:t xml:space="preserve">DPS </w:t>
      </w:r>
      <w:r w:rsidRPr="00F8523C">
        <w:rPr>
          <w:rFonts w:ascii="Arial" w:hAnsi="Arial" w:cs="Arial"/>
          <w:bCs/>
          <w:sz w:val="24"/>
          <w:szCs w:val="24"/>
        </w:rPr>
        <w:t>– dom pomocy społecznej;</w:t>
      </w:r>
    </w:p>
    <w:p w14:paraId="1A5FF4BF" w14:textId="01337405" w:rsidR="005E55AF" w:rsidRPr="00880D43" w:rsidRDefault="005076E5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4BB7F3B6" w14:textId="72E63BBF" w:rsidR="00834063" w:rsidRPr="00C11114" w:rsidRDefault="00AF4234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245DC15" w14:textId="4284C784" w:rsidR="008009A3" w:rsidRPr="00880D43" w:rsidRDefault="008009A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684EEDF5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2246878D" w14:textId="70C80FA6" w:rsidR="00743162" w:rsidRDefault="0074316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5C06DF8D" w14:textId="2AEFAB5B" w:rsidR="004812E4" w:rsidRPr="00F8523C" w:rsidRDefault="004812E4" w:rsidP="004812E4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sz w:val="24"/>
          <w:szCs w:val="24"/>
        </w:rPr>
        <w:t xml:space="preserve">OPS </w:t>
      </w:r>
      <w:r w:rsidRPr="00F8523C">
        <w:rPr>
          <w:rFonts w:ascii="Arial" w:hAnsi="Arial" w:cs="Arial"/>
          <w:sz w:val="24"/>
          <w:szCs w:val="24"/>
        </w:rPr>
        <w:t>– ośrodek pomocy społecznej</w:t>
      </w:r>
      <w:r w:rsidR="00F8523C">
        <w:rPr>
          <w:rFonts w:ascii="Arial" w:hAnsi="Arial" w:cs="Arial"/>
          <w:sz w:val="24"/>
          <w:szCs w:val="24"/>
        </w:rPr>
        <w:t>;</w:t>
      </w:r>
    </w:p>
    <w:p w14:paraId="460D4F03" w14:textId="66E20F2D" w:rsidR="004812E4" w:rsidRPr="00F8523C" w:rsidRDefault="004812E4" w:rsidP="004812E4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sz w:val="24"/>
          <w:szCs w:val="24"/>
        </w:rPr>
        <w:lastRenderedPageBreak/>
        <w:t>PCPR</w:t>
      </w:r>
      <w:r w:rsidRPr="00F8523C">
        <w:rPr>
          <w:rFonts w:ascii="Arial" w:hAnsi="Arial" w:cs="Arial"/>
          <w:sz w:val="24"/>
          <w:szCs w:val="24"/>
        </w:rPr>
        <w:t xml:space="preserve"> – powiatowe centrum pomocy rodzinie</w:t>
      </w:r>
      <w:r w:rsidR="00F8523C">
        <w:rPr>
          <w:rFonts w:ascii="Arial" w:hAnsi="Arial" w:cs="Arial"/>
          <w:sz w:val="24"/>
          <w:szCs w:val="24"/>
        </w:rPr>
        <w:t>;</w:t>
      </w:r>
    </w:p>
    <w:p w14:paraId="24F0EA7D" w14:textId="3893D89E" w:rsidR="00AA2645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</w:t>
      </w:r>
      <w:r w:rsidR="00CA2BD0"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6E8AB7CF" w14:textId="478950DE" w:rsidR="00BE207D" w:rsidRPr="00880D43" w:rsidRDefault="00D2660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3043487D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2040A1AE" w14:textId="6CCD99AA" w:rsidR="004812E4" w:rsidRPr="00F8523C" w:rsidRDefault="004812E4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sz w:val="24"/>
          <w:szCs w:val="24"/>
        </w:rPr>
        <w:t>UMWŁ</w:t>
      </w:r>
      <w:r w:rsidRPr="00F8523C">
        <w:rPr>
          <w:rFonts w:ascii="Arial" w:hAnsi="Arial" w:cs="Arial"/>
          <w:sz w:val="24"/>
          <w:szCs w:val="24"/>
        </w:rPr>
        <w:t xml:space="preserve"> – Urząd Marszałkowski Województwa Łódzkiego;</w:t>
      </w:r>
    </w:p>
    <w:p w14:paraId="38A2E1E9" w14:textId="08179541" w:rsidR="0065722D" w:rsidRDefault="00427AB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B80C82">
        <w:rPr>
          <w:rFonts w:ascii="Arial" w:hAnsi="Arial" w:cs="Arial"/>
          <w:sz w:val="24"/>
          <w:szCs w:val="24"/>
        </w:rPr>
        <w:t>.</w:t>
      </w:r>
    </w:p>
    <w:p w14:paraId="781DE787" w14:textId="4E9BE80B" w:rsidR="00A17E11" w:rsidRPr="00880D43" w:rsidRDefault="00D416CB" w:rsidP="00780D02">
      <w:pPr>
        <w:pStyle w:val="Nagwek1"/>
        <w:spacing w:line="360" w:lineRule="auto"/>
      </w:pPr>
      <w:bookmarkStart w:id="209" w:name="_Toc190779079"/>
      <w:r w:rsidRPr="00880D43">
        <w:t>Wykaz pojęć</w:t>
      </w:r>
      <w:bookmarkEnd w:id="209"/>
    </w:p>
    <w:p w14:paraId="715B6B10" w14:textId="7C2A01EA" w:rsidR="004A63F5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Default="000947C1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054FC551" w14:textId="5419FBBF" w:rsidR="00834063" w:rsidRPr="008328EF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</w:t>
      </w:r>
      <w:r w:rsidRPr="00543CD8">
        <w:rPr>
          <w:rFonts w:ascii="Arial" w:hAnsi="Arial" w:cs="Arial"/>
          <w:sz w:val="24"/>
          <w:szCs w:val="24"/>
        </w:rPr>
        <w:lastRenderedPageBreak/>
        <w:t xml:space="preserve">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A1B89" w:rsidRDefault="00E742D2" w:rsidP="00780D02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228A298B" w14:textId="6F0FA8AF" w:rsidR="00657317" w:rsidRPr="00780D02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780D02">
        <w:rPr>
          <w:rFonts w:ascii="Arial" w:hAnsi="Arial" w:cs="Arial"/>
          <w:b/>
          <w:bCs/>
          <w:sz w:val="24"/>
          <w:szCs w:val="24"/>
        </w:rPr>
        <w:t xml:space="preserve">kryteria wyboru projektów </w:t>
      </w:r>
      <w:r w:rsidRPr="00780D02">
        <w:rPr>
          <w:rFonts w:ascii="Arial" w:hAnsi="Arial" w:cs="Arial"/>
          <w:bCs/>
          <w:sz w:val="24"/>
          <w:szCs w:val="24"/>
        </w:rPr>
        <w:t>–</w:t>
      </w:r>
      <w:r w:rsidRPr="00780D0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0D02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Pr="00780D02">
        <w:rPr>
          <w:rFonts w:ascii="Arial" w:hAnsi="Arial" w:cs="Arial"/>
          <w:bCs/>
          <w:sz w:val="24"/>
          <w:szCs w:val="24"/>
        </w:rPr>
        <w:t>;</w:t>
      </w:r>
    </w:p>
    <w:p w14:paraId="1385998A" w14:textId="6698CEAB" w:rsidR="006D692E" w:rsidRDefault="007E648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F3D72CE" w14:textId="1993693D" w:rsidR="0060104A" w:rsidRPr="00F8523C" w:rsidRDefault="0060104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młody dorosły</w:t>
      </w:r>
      <w:r w:rsidRPr="00F8523C">
        <w:rPr>
          <w:rFonts w:ascii="Arial" w:hAnsi="Arial" w:cs="Arial"/>
          <w:sz w:val="24"/>
          <w:szCs w:val="24"/>
        </w:rPr>
        <w:t xml:space="preserve"> – osoba do ukończenia 24 roku życia;</w:t>
      </w:r>
    </w:p>
    <w:p w14:paraId="70C6609E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lastRenderedPageBreak/>
        <w:t>opieka instytucjonalna</w:t>
      </w:r>
      <w:r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Pr="0072533F">
        <w:rPr>
          <w:rFonts w:ascii="Arial" w:hAnsi="Arial" w:cs="Arial"/>
          <w:sz w:val="24"/>
          <w:szCs w:val="24"/>
        </w:rPr>
        <w:t xml:space="preserve"> usługi świadczone w placówce opiekuńczo-pobytowej,</w:t>
      </w:r>
      <w:r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05758CEE" w14:textId="77777777" w:rsidR="00657317" w:rsidRPr="00543CD8" w:rsidRDefault="00657317" w:rsidP="00813660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09AC3FEF" w14:textId="77777777" w:rsidR="00657317" w:rsidRPr="00543CD8" w:rsidRDefault="00657317" w:rsidP="00813660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301D7384" w14:textId="77777777" w:rsidR="00657317" w:rsidRPr="00543CD8" w:rsidRDefault="00657317" w:rsidP="00813660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4E55190" w14:textId="77777777" w:rsidR="00657317" w:rsidRPr="00543CD8" w:rsidRDefault="00657317" w:rsidP="00813660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>
        <w:rPr>
          <w:rFonts w:ascii="Arial" w:hAnsi="Arial" w:cs="Arial"/>
          <w:sz w:val="24"/>
          <w:szCs w:val="24"/>
        </w:rPr>
        <w:t>.</w:t>
      </w:r>
    </w:p>
    <w:p w14:paraId="1C76ED83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19827928" w14:textId="77777777" w:rsidR="00657317" w:rsidRPr="00543CD8" w:rsidRDefault="00657317" w:rsidP="00813660">
      <w:pPr>
        <w:numPr>
          <w:ilvl w:val="0"/>
          <w:numId w:val="5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5CE3BD0A" w14:textId="00E9C552" w:rsidR="00657317" w:rsidRPr="00C11114" w:rsidRDefault="00657317" w:rsidP="00813660">
      <w:pPr>
        <w:numPr>
          <w:ilvl w:val="0"/>
          <w:numId w:val="5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27D807F2" w14:textId="77777777" w:rsidR="00657317" w:rsidRPr="00445645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25B58431" w14:textId="77777777" w:rsidR="00657317" w:rsidRPr="003C02CC" w:rsidRDefault="00657317" w:rsidP="0081366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78CE7942" w14:textId="77777777" w:rsidR="006C70DB" w:rsidRDefault="00657317" w:rsidP="0081366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 xml:space="preserve">znajdująca się w sytuacjach określonych w Europejskiej Typologii Bezdomności i Wykluczenia Mieszkaniowego ETHOS w kategoriach operacyjnych: bez dachu </w:t>
      </w:r>
      <w:r w:rsidRPr="003C02CC">
        <w:rPr>
          <w:rFonts w:ascii="Arial" w:hAnsi="Arial" w:cs="Arial"/>
          <w:sz w:val="24"/>
          <w:szCs w:val="24"/>
        </w:rPr>
        <w:lastRenderedPageBreak/>
        <w:t>nad głową, bez mieszkania, w niezabezpieczonym mieszkaniu, w nieodpowiednim mieszkaniu;</w:t>
      </w:r>
    </w:p>
    <w:p w14:paraId="60A4358B" w14:textId="16A5FC58" w:rsidR="00657317" w:rsidRPr="006C70DB" w:rsidRDefault="00657317" w:rsidP="0081366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628F2ACD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037CB743" w14:textId="38A704CF" w:rsidR="00657317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4D48AA1E" w14:textId="629275F9" w:rsidR="00E742D2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 w:rsidR="008A1B89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>umowie o dofinansowanie projektu i porozumieniu albo umowie o partnerstwie i wnoszący do projektu zasoby ludzkie, organizacyjne, techniczne lub finansowe, bez</w:t>
      </w:r>
      <w:r w:rsidR="00B533C7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="007E6487" w:rsidRPr="006B6EBA">
        <w:rPr>
          <w:rFonts w:ascii="Arial" w:hAnsi="Arial" w:cs="Arial"/>
          <w:sz w:val="24"/>
          <w:szCs w:val="24"/>
        </w:rPr>
        <w:t xml:space="preserve">treści </w:t>
      </w:r>
      <w:r w:rsidR="007E6487"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="007E6487" w:rsidRPr="006B6EBA">
        <w:rPr>
          <w:rFonts w:ascii="Arial" w:hAnsi="Arial" w:cs="Arial"/>
          <w:sz w:val="24"/>
          <w:szCs w:val="24"/>
        </w:rPr>
        <w:t xml:space="preserve"> wynika, że chodzi o </w:t>
      </w:r>
      <w:r w:rsidR="000F1E48" w:rsidRPr="006B6EBA">
        <w:rPr>
          <w:rFonts w:ascii="Arial" w:hAnsi="Arial" w:cs="Arial"/>
          <w:sz w:val="24"/>
          <w:szCs w:val="24"/>
        </w:rPr>
        <w:t>b</w:t>
      </w:r>
      <w:r w:rsidR="007E6487" w:rsidRPr="006B6EBA">
        <w:rPr>
          <w:rFonts w:ascii="Arial" w:hAnsi="Arial" w:cs="Arial"/>
          <w:sz w:val="24"/>
          <w:szCs w:val="24"/>
        </w:rPr>
        <w:t>eneficjenta jako stronę</w:t>
      </w:r>
      <w:r w:rsidR="007E6487"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27C4CCF1" w14:textId="2D194228" w:rsidR="0060104A" w:rsidRPr="00F8523C" w:rsidRDefault="0060104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placówka wsparcia dziennego</w:t>
      </w:r>
      <w:r w:rsidRPr="00F8523C">
        <w:rPr>
          <w:rFonts w:ascii="Arial" w:hAnsi="Arial" w:cs="Arial"/>
          <w:sz w:val="24"/>
          <w:szCs w:val="24"/>
        </w:rPr>
        <w:t xml:space="preserve"> – podmiot, o którym mowa w art. 190 ustawy </w:t>
      </w:r>
      <w:r w:rsidRPr="00F8523C">
        <w:rPr>
          <w:rFonts w:ascii="Arial" w:hAnsi="Arial" w:cs="Arial"/>
          <w:sz w:val="24"/>
          <w:szCs w:val="24"/>
        </w:rPr>
        <w:br/>
        <w:t>z dnia 9 czerwca 2011 r. o wspieraniu rodziny i systemie pieczy zastępcze;</w:t>
      </w:r>
    </w:p>
    <w:p w14:paraId="77B32FA4" w14:textId="3CAA05EB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0379240" w14:textId="7897C4F3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</w:t>
      </w:r>
      <w:r w:rsidR="006D692E" w:rsidRPr="00880D43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2963C359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2F92FB7" w14:textId="002CA8E0" w:rsidR="006E2AA4" w:rsidRDefault="006E2AA4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880D43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457E4B"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płatności zostały dokonane przez </w:t>
      </w:r>
      <w:r w:rsidR="000F1E48" w:rsidRPr="000C2DB3">
        <w:rPr>
          <w:rFonts w:ascii="Arial" w:hAnsi="Arial" w:cs="Arial"/>
          <w:color w:val="000000"/>
          <w:sz w:val="24"/>
          <w:szCs w:val="24"/>
        </w:rPr>
        <w:t>b</w:t>
      </w:r>
      <w:r w:rsidRPr="000C2DB3">
        <w:rPr>
          <w:rFonts w:ascii="Arial" w:hAnsi="Arial" w:cs="Arial"/>
          <w:color w:val="000000"/>
          <w:sz w:val="24"/>
          <w:szCs w:val="24"/>
        </w:rPr>
        <w:t>eneficjenta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. Przez projekt fizycznie ukończony lub w pełni </w:t>
      </w:r>
      <w:r w:rsidR="00F91E4A">
        <w:rPr>
          <w:rFonts w:ascii="Arial" w:hAnsi="Arial" w:cs="Arial"/>
          <w:color w:val="000000"/>
          <w:sz w:val="24"/>
          <w:szCs w:val="24"/>
        </w:rPr>
        <w:t>zrealizowany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należy rozumie</w:t>
      </w:r>
      <w:r w:rsidR="009D53A8" w:rsidRPr="000C2DB3">
        <w:rPr>
          <w:rFonts w:ascii="Arial" w:hAnsi="Arial" w:cs="Arial"/>
          <w:color w:val="000000"/>
          <w:sz w:val="24"/>
          <w:szCs w:val="24"/>
        </w:rPr>
        <w:t>ć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w jego zakresie rzeczowym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880D43" w:rsidRDefault="006D580F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880D43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880D43">
        <w:rPr>
          <w:rFonts w:ascii="Arial" w:hAnsi="Arial" w:cs="Arial"/>
          <w:b/>
          <w:sz w:val="24"/>
          <w:szCs w:val="24"/>
        </w:rPr>
        <w:t>tor</w:t>
      </w:r>
      <w:r w:rsidR="007C2ACC" w:rsidRPr="00880D43">
        <w:rPr>
          <w:rFonts w:ascii="Arial" w:hAnsi="Arial" w:cs="Arial"/>
          <w:sz w:val="24"/>
          <w:szCs w:val="24"/>
        </w:rPr>
        <w:t xml:space="preserve"> – </w:t>
      </w:r>
      <w:r w:rsidR="00A17E11" w:rsidRPr="00880D43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Default="009F777F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78A7AD1A" w14:textId="77777777" w:rsidR="003D455C" w:rsidRPr="00F8523C" w:rsidRDefault="003D455C" w:rsidP="003D455C">
      <w:pPr>
        <w:spacing w:before="120" w:after="12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8523C">
        <w:rPr>
          <w:rFonts w:ascii="Arial" w:hAnsi="Arial" w:cs="Arial"/>
          <w:b/>
          <w:bCs/>
          <w:iCs/>
          <w:sz w:val="24"/>
          <w:szCs w:val="24"/>
        </w:rPr>
        <w:t xml:space="preserve">rodzina – </w:t>
      </w:r>
      <w:r w:rsidRPr="00456F3E">
        <w:rPr>
          <w:rFonts w:ascii="Arial" w:hAnsi="Arial" w:cs="Arial"/>
          <w:iCs/>
          <w:sz w:val="24"/>
          <w:szCs w:val="24"/>
        </w:rPr>
        <w:t>należy przez to rozumieć rodzinę biologiczną, rodzinę zastępczą;</w:t>
      </w:r>
    </w:p>
    <w:p w14:paraId="0EAC995D" w14:textId="2434494D" w:rsidR="007E6487" w:rsidRPr="00880D43" w:rsidRDefault="009F777F" w:rsidP="00780D02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880D43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591389E7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5D9E57CE" w14:textId="77777777" w:rsidR="00657317" w:rsidRPr="00BF7FDE" w:rsidRDefault="00657317" w:rsidP="00813660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1E9B6177" w14:textId="77777777" w:rsidR="00657317" w:rsidRPr="00BF7FDE" w:rsidRDefault="00657317" w:rsidP="00813660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49F6CDB9" w14:textId="77777777" w:rsidR="00657317" w:rsidRPr="00BF7FDE" w:rsidRDefault="00657317" w:rsidP="00813660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C3F1497" w14:textId="77777777" w:rsidR="00657317" w:rsidRPr="00BF7FDE" w:rsidRDefault="00657317" w:rsidP="00813660">
      <w:pPr>
        <w:pStyle w:val="Akapitzlist"/>
        <w:numPr>
          <w:ilvl w:val="3"/>
          <w:numId w:val="58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B05AB4A" w14:textId="77777777" w:rsidR="00657317" w:rsidRPr="00D22B38" w:rsidRDefault="00657317" w:rsidP="00780D02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D22B38">
        <w:rPr>
          <w:rFonts w:ascii="Arial" w:hAnsi="Arial" w:cs="Arial"/>
          <w:sz w:val="24"/>
          <w:szCs w:val="24"/>
        </w:rPr>
        <w:t>Warunki, o których mowa w lit. a -d, muszą być spełnione łącznie;</w:t>
      </w:r>
    </w:p>
    <w:p w14:paraId="2785C0EE" w14:textId="15450DE0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6EB7627A" w14:textId="062EE20B" w:rsidR="00BE207D" w:rsidRPr="00880D43" w:rsidRDefault="00BE207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780D02">
      <w:pPr>
        <w:pStyle w:val="Nagwek1"/>
        <w:spacing w:line="360" w:lineRule="auto"/>
      </w:pPr>
      <w:bookmarkStart w:id="210" w:name="_Toc190779080"/>
      <w:r w:rsidRPr="00880D43">
        <w:t>Postanowienia ogólne</w:t>
      </w:r>
      <w:bookmarkEnd w:id="210"/>
    </w:p>
    <w:p w14:paraId="2C3DE493" w14:textId="7E746359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1DF00967" w:rsidR="00C6202B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657317" w:rsidRPr="001441CF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3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553B368" w:rsidR="008F3935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012D5A0" w:rsidR="000E36F0" w:rsidRPr="004B31CE" w:rsidRDefault="00FE3A2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013E8EEB" w14:textId="371672A6" w:rsidR="001607D8" w:rsidRPr="00880D43" w:rsidRDefault="001607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780D02">
      <w:pPr>
        <w:pStyle w:val="Nagwek1"/>
        <w:spacing w:line="360" w:lineRule="auto"/>
      </w:pPr>
      <w:bookmarkStart w:id="211" w:name="_Toc190779081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211"/>
    </w:p>
    <w:p w14:paraId="69ADF253" w14:textId="57E6A46A" w:rsidR="006474FB" w:rsidRDefault="002E4DCC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528551D6" w:rsidR="00C4521E" w:rsidRPr="00880D43" w:rsidRDefault="00C4521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780D02">
      <w:pPr>
        <w:pStyle w:val="Nagwek1"/>
        <w:spacing w:line="360" w:lineRule="auto"/>
      </w:pPr>
      <w:bookmarkStart w:id="212" w:name="_Toc190779082"/>
      <w:r w:rsidRPr="00880D43">
        <w:t>Kontakt i informacje dotyczące naboru</w:t>
      </w:r>
      <w:bookmarkEnd w:id="212"/>
    </w:p>
    <w:p w14:paraId="0240BB3B" w14:textId="73182681" w:rsidR="00D94EB3" w:rsidRPr="00880D43" w:rsidRDefault="00D94EB3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3F670B5" w:rsidR="00427ABF" w:rsidRPr="00880D43" w:rsidRDefault="0008598C" w:rsidP="00780D02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657317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5E47EB04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657317">
        <w:rPr>
          <w:rFonts w:ascii="Arial" w:hAnsi="Arial" w:cs="Arial"/>
          <w:sz w:val="24"/>
          <w:szCs w:val="24"/>
        </w:rPr>
        <w:t>5</w:t>
      </w:r>
      <w:r w:rsidR="000E36F0">
        <w:rPr>
          <w:rFonts w:ascii="Arial" w:hAnsi="Arial" w:cs="Arial"/>
          <w:sz w:val="24"/>
          <w:szCs w:val="24"/>
        </w:rPr>
        <w:t>5/</w:t>
      </w:r>
      <w:r w:rsidRPr="00880D43">
        <w:rPr>
          <w:rFonts w:ascii="Arial" w:hAnsi="Arial" w:cs="Arial"/>
          <w:sz w:val="24"/>
          <w:szCs w:val="24"/>
        </w:rPr>
        <w:t> </w:t>
      </w:r>
      <w:r w:rsidR="00657317">
        <w:rPr>
          <w:rFonts w:ascii="Arial" w:hAnsi="Arial" w:cs="Arial"/>
          <w:sz w:val="24"/>
          <w:szCs w:val="24"/>
        </w:rPr>
        <w:t>54</w:t>
      </w:r>
    </w:p>
    <w:p w14:paraId="4E9B8A1D" w14:textId="79BD1621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4" w:history="1">
        <w:r w:rsidR="00657317" w:rsidRPr="001441CF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4A2B21" w:rsidRDefault="00C70088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6976D9ED" w:rsidR="00B0386F" w:rsidRPr="00880D43" w:rsidRDefault="00B0386F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7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780D02">
      <w:pPr>
        <w:pStyle w:val="Nagwek1"/>
        <w:spacing w:line="360" w:lineRule="auto"/>
      </w:pPr>
      <w:bookmarkStart w:id="213" w:name="_Hlk116992566"/>
      <w:bookmarkStart w:id="214" w:name="_Toc190779083"/>
      <w:r w:rsidRPr="00880D43">
        <w:t>Przedmiot naboru</w:t>
      </w:r>
      <w:bookmarkEnd w:id="213"/>
      <w:bookmarkEnd w:id="214"/>
    </w:p>
    <w:p w14:paraId="6EFFC2DF" w14:textId="3E1CF461" w:rsidR="00B277BC" w:rsidRPr="00BD010F" w:rsidRDefault="00860E3E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657317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="00657317" w:rsidRPr="005427D8">
        <w:rPr>
          <w:rFonts w:ascii="Arial" w:hAnsi="Arial" w:cs="Arial"/>
          <w:sz w:val="24"/>
          <w:szCs w:val="24"/>
        </w:rPr>
        <w:t xml:space="preserve"> </w:t>
      </w:r>
      <w:r w:rsidR="00657317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60104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12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60104A">
        <w:rPr>
          <w:rStyle w:val="markedcontent"/>
          <w:rFonts w:ascii="Arial" w:hAnsi="Arial" w:cs="Arial"/>
          <w:b/>
          <w:bCs/>
          <w:sz w:val="24"/>
          <w:szCs w:val="24"/>
        </w:rPr>
        <w:t>Usługi na rzecz rodziny</w:t>
      </w:r>
      <w:r w:rsidR="00657317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657317" w:rsidRPr="00657317">
        <w:rPr>
          <w:rFonts w:ascii="Arial" w:hAnsi="Arial" w:cs="Arial"/>
          <w:sz w:val="24"/>
          <w:szCs w:val="24"/>
        </w:rPr>
        <w:t>Celem szczegółowym działania jest:</w:t>
      </w:r>
      <w:r w:rsidR="00657317" w:rsidRPr="004012A2">
        <w:rPr>
          <w:rFonts w:ascii="Arial" w:hAnsi="Arial" w:cs="Arial"/>
          <w:sz w:val="24"/>
          <w:szCs w:val="24"/>
        </w:rPr>
        <w:t xml:space="preserve"> </w:t>
      </w:r>
      <w:r w:rsidR="00657317" w:rsidRPr="00E76194">
        <w:rPr>
          <w:rFonts w:ascii="Arial" w:hAnsi="Arial" w:cs="Arial"/>
          <w:sz w:val="24"/>
          <w:szCs w:val="24"/>
        </w:rPr>
        <w:t>wspieranie integracji społecznej osób zagrożonych ubóstwem lub wykluczeniem społecznym, w tym osób najbardziej potrzebujących i dzieci</w:t>
      </w:r>
      <w:r w:rsidR="00657317" w:rsidRPr="004012A2">
        <w:rPr>
          <w:rFonts w:ascii="Arial" w:hAnsi="Arial" w:cs="Arial"/>
          <w:sz w:val="24"/>
          <w:szCs w:val="24"/>
        </w:rPr>
        <w:t>.</w:t>
      </w:r>
    </w:p>
    <w:p w14:paraId="3A35F736" w14:textId="28DE59AA" w:rsidR="00D55081" w:rsidRPr="004012A2" w:rsidRDefault="00657317" w:rsidP="00D55081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W ramach naboru możliwa jest realizacja następujących typów projektów</w:t>
      </w:r>
      <w:r w:rsidR="00141DF1">
        <w:rPr>
          <w:rFonts w:ascii="Arial" w:hAnsi="Arial" w:cs="Arial"/>
          <w:sz w:val="24"/>
          <w:szCs w:val="24"/>
        </w:rPr>
        <w:t xml:space="preserve"> określonych dla Działania FELD.07.012 w SZOP</w:t>
      </w:r>
      <w:r w:rsidRPr="004012A2">
        <w:rPr>
          <w:rFonts w:ascii="Arial" w:hAnsi="Arial" w:cs="Arial"/>
          <w:sz w:val="24"/>
          <w:szCs w:val="24"/>
        </w:rPr>
        <w:t xml:space="preserve">: </w:t>
      </w:r>
    </w:p>
    <w:p w14:paraId="435993BB" w14:textId="77777777" w:rsidR="00D55081" w:rsidRPr="00DD03CE" w:rsidRDefault="00D55081" w:rsidP="00813660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215" w:name="_Hlk140486280"/>
      <w:r w:rsidRPr="00DD03CE">
        <w:rPr>
          <w:rFonts w:ascii="Arial" w:hAnsi="Arial" w:cs="Arial"/>
          <w:b/>
          <w:sz w:val="24"/>
          <w:szCs w:val="24"/>
          <w:lang w:eastAsia="pl-PL"/>
        </w:rPr>
        <w:t>rozwój usług wspierania rodziny i systemu pieczy zastępczej</w:t>
      </w:r>
      <w:bookmarkEnd w:id="215"/>
      <w:r w:rsidRPr="00DD03CE">
        <w:rPr>
          <w:rFonts w:ascii="Arial" w:hAnsi="Arial" w:cs="Arial"/>
          <w:b/>
          <w:sz w:val="24"/>
          <w:szCs w:val="24"/>
          <w:lang w:eastAsia="pl-PL"/>
        </w:rPr>
        <w:t>;</w:t>
      </w:r>
    </w:p>
    <w:p w14:paraId="5E8540DA" w14:textId="77777777" w:rsidR="00D55081" w:rsidRPr="00DD03CE" w:rsidRDefault="00D55081" w:rsidP="00813660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216" w:name="_Hlk140486390"/>
      <w:r w:rsidRPr="00DD03CE">
        <w:rPr>
          <w:rFonts w:ascii="Arial" w:hAnsi="Arial" w:cs="Arial"/>
          <w:b/>
          <w:sz w:val="24"/>
          <w:szCs w:val="24"/>
          <w:lang w:eastAsia="pl-PL"/>
        </w:rPr>
        <w:t>tworzenie ośrodków lub punktów interwencji kryzysowej oraz rozwój usług w zakresie przeciwdziałania przemocy, w tym przemocy w rodzinie</w:t>
      </w:r>
      <w:bookmarkEnd w:id="216"/>
      <w:r w:rsidRPr="00DD03CE">
        <w:rPr>
          <w:rFonts w:ascii="Arial" w:hAnsi="Arial" w:cs="Arial"/>
          <w:b/>
          <w:sz w:val="24"/>
          <w:szCs w:val="24"/>
          <w:lang w:eastAsia="pl-PL"/>
        </w:rPr>
        <w:t>;</w:t>
      </w:r>
    </w:p>
    <w:p w14:paraId="3915D5D2" w14:textId="77777777" w:rsidR="00D55081" w:rsidRPr="00DD03CE" w:rsidRDefault="00D55081" w:rsidP="00813660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217" w:name="_Hlk140486486"/>
      <w:r w:rsidRPr="00DD03CE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</w:t>
      </w:r>
      <w:bookmarkEnd w:id="217"/>
      <w:r w:rsidRPr="00DD03CE">
        <w:rPr>
          <w:rFonts w:ascii="Arial" w:hAnsi="Arial" w:cs="Arial"/>
          <w:b/>
          <w:sz w:val="24"/>
          <w:szCs w:val="24"/>
        </w:rPr>
        <w:t>;</w:t>
      </w:r>
    </w:p>
    <w:p w14:paraId="15B89EFA" w14:textId="77777777" w:rsidR="00D55081" w:rsidRPr="00BB4A17" w:rsidRDefault="00D55081" w:rsidP="00813660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DD03CE">
        <w:rPr>
          <w:rFonts w:ascii="Arial" w:hAnsi="Arial" w:cs="Arial"/>
          <w:b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DD03CE">
        <w:rPr>
          <w:rFonts w:ascii="Arial" w:hAnsi="Arial" w:cs="Arial"/>
          <w:b/>
          <w:sz w:val="24"/>
          <w:szCs w:val="24"/>
        </w:rPr>
        <w:t>superwizji</w:t>
      </w:r>
      <w:proofErr w:type="spellEnd"/>
      <w:r w:rsidRPr="00DD03CE">
        <w:rPr>
          <w:rFonts w:ascii="Arial" w:hAnsi="Arial" w:cs="Arial"/>
          <w:b/>
          <w:sz w:val="24"/>
          <w:szCs w:val="24"/>
        </w:rPr>
        <w:t>.</w:t>
      </w:r>
    </w:p>
    <w:p w14:paraId="53F93BA4" w14:textId="5AFA3A2C" w:rsidR="00522A54" w:rsidRPr="00F8523C" w:rsidRDefault="00D22B38" w:rsidP="00522A54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Wsparcie w ramach</w:t>
      </w:r>
      <w:r w:rsidR="00522A54" w:rsidRPr="00F8523C">
        <w:rPr>
          <w:rFonts w:ascii="Arial" w:hAnsi="Arial" w:cs="Arial"/>
          <w:sz w:val="24"/>
          <w:szCs w:val="24"/>
        </w:rPr>
        <w:t xml:space="preserve"> typu projektu </w:t>
      </w:r>
      <w:bookmarkStart w:id="218" w:name="_Hlk142038110"/>
      <w:r w:rsidR="00166C96" w:rsidRPr="00456F3E">
        <w:rPr>
          <w:rFonts w:ascii="Arial" w:hAnsi="Arial" w:cs="Arial"/>
          <w:b/>
          <w:bCs/>
          <w:sz w:val="24"/>
          <w:szCs w:val="24"/>
        </w:rPr>
        <w:t>„</w:t>
      </w:r>
      <w:r w:rsidR="00166C96" w:rsidRPr="00F8523C">
        <w:rPr>
          <w:rFonts w:ascii="Arial" w:hAnsi="Arial" w:cs="Arial"/>
          <w:b/>
          <w:sz w:val="24"/>
          <w:szCs w:val="24"/>
          <w:lang w:eastAsia="pl-PL"/>
        </w:rPr>
        <w:t>rozwój usług wspierania rodziny i systemu pieczy zastępczej”</w:t>
      </w:r>
      <w:r w:rsidR="00522A54" w:rsidRPr="00F8523C">
        <w:rPr>
          <w:rFonts w:ascii="Arial" w:hAnsi="Arial" w:cs="Arial"/>
          <w:sz w:val="24"/>
          <w:szCs w:val="24"/>
        </w:rPr>
        <w:t xml:space="preserve"> dotyczy wyłącznie usług świadczonych w społeczności lokalnej, za wyjątkiem działań na rzecz dzieci i młodzieży umieszczonych w placówkach opiekuńczo-wychowawczych. Możliwa jest realizacja:</w:t>
      </w:r>
    </w:p>
    <w:p w14:paraId="1B71D78D" w14:textId="77777777" w:rsidR="00522A54" w:rsidRPr="00F8523C" w:rsidRDefault="00522A54" w:rsidP="00813660">
      <w:pPr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lastRenderedPageBreak/>
        <w:t>działań o charakterze profilaktycznym skierowanych do rodziny, w tym asystentury rodzinnej,</w:t>
      </w:r>
    </w:p>
    <w:p w14:paraId="796705F3" w14:textId="5E2A1B28" w:rsidR="00522A54" w:rsidRPr="00F8523C" w:rsidRDefault="00F8523C" w:rsidP="00813660">
      <w:pPr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 </w:t>
      </w:r>
      <w:proofErr w:type="spellStart"/>
      <w:r w:rsidR="00522A54" w:rsidRPr="00F8523C">
        <w:rPr>
          <w:rFonts w:ascii="Arial" w:hAnsi="Arial" w:cs="Arial"/>
          <w:sz w:val="24"/>
          <w:szCs w:val="24"/>
        </w:rPr>
        <w:t>deinstytucjonalizacj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="00522A54" w:rsidRPr="00F8523C">
        <w:rPr>
          <w:rFonts w:ascii="Arial" w:hAnsi="Arial" w:cs="Arial"/>
          <w:sz w:val="24"/>
          <w:szCs w:val="24"/>
        </w:rPr>
        <w:t xml:space="preserve"> instytucjonalnych form pieczy zastępczej w formy środowiskowe, </w:t>
      </w:r>
    </w:p>
    <w:p w14:paraId="005C314B" w14:textId="77777777" w:rsidR="00522A54" w:rsidRPr="00F8523C" w:rsidRDefault="00522A54" w:rsidP="00813660">
      <w:pPr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działań na rzecz dzieci umieszczonych w pieczy zastępczej,</w:t>
      </w:r>
    </w:p>
    <w:p w14:paraId="6888AE30" w14:textId="32A7CE15" w:rsidR="00522A54" w:rsidRPr="00F8523C" w:rsidRDefault="00D22B38" w:rsidP="00D22B38">
      <w:pPr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działań związanych z</w:t>
      </w:r>
      <w:r w:rsidR="00522A54" w:rsidRPr="00F8523C">
        <w:rPr>
          <w:rFonts w:ascii="Arial" w:hAnsi="Arial" w:cs="Arial"/>
          <w:sz w:val="24"/>
          <w:szCs w:val="24"/>
        </w:rPr>
        <w:t xml:space="preserve"> usamodzielni</w:t>
      </w:r>
      <w:r w:rsidRPr="00F8523C">
        <w:rPr>
          <w:rFonts w:ascii="Arial" w:hAnsi="Arial" w:cs="Arial"/>
          <w:sz w:val="24"/>
          <w:szCs w:val="24"/>
        </w:rPr>
        <w:t>a</w:t>
      </w:r>
      <w:r w:rsidR="00522A54" w:rsidRPr="00F8523C">
        <w:rPr>
          <w:rFonts w:ascii="Arial" w:hAnsi="Arial" w:cs="Arial"/>
          <w:sz w:val="24"/>
          <w:szCs w:val="24"/>
        </w:rPr>
        <w:t>ni</w:t>
      </w:r>
      <w:r w:rsidRPr="00F8523C">
        <w:rPr>
          <w:rFonts w:ascii="Arial" w:hAnsi="Arial" w:cs="Arial"/>
          <w:sz w:val="24"/>
          <w:szCs w:val="24"/>
        </w:rPr>
        <w:t>em</w:t>
      </w:r>
      <w:r w:rsidR="00522A54" w:rsidRPr="00F8523C">
        <w:rPr>
          <w:rFonts w:ascii="Arial" w:hAnsi="Arial" w:cs="Arial"/>
          <w:sz w:val="24"/>
          <w:szCs w:val="24"/>
        </w:rPr>
        <w:t xml:space="preserve"> wychowanków pieczy zastępczej,</w:t>
      </w:r>
    </w:p>
    <w:p w14:paraId="420F8C15" w14:textId="23AB8B33" w:rsidR="00657317" w:rsidRPr="00F8523C" w:rsidRDefault="00522A54" w:rsidP="00522A54">
      <w:pPr>
        <w:pStyle w:val="Akapitzlist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Typ projektu może być realizowany tylko przez gminne i powiatowe jednostki organizacyjne pomocy społecznej.</w:t>
      </w:r>
      <w:bookmarkEnd w:id="218"/>
    </w:p>
    <w:p w14:paraId="0D22C397" w14:textId="6DFAC8FD" w:rsidR="00522A54" w:rsidRPr="00F8523C" w:rsidRDefault="00522A54" w:rsidP="00522A54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 xml:space="preserve">Zakres przedsięwzięć w ramach typu projektu </w:t>
      </w:r>
      <w:r w:rsidR="00166C96" w:rsidRPr="00456F3E">
        <w:rPr>
          <w:rFonts w:ascii="Arial" w:hAnsi="Arial" w:cs="Arial"/>
          <w:b/>
          <w:bCs/>
          <w:sz w:val="24"/>
          <w:szCs w:val="24"/>
        </w:rPr>
        <w:t>„</w:t>
      </w:r>
      <w:r w:rsidR="00166C96" w:rsidRPr="00F8523C">
        <w:rPr>
          <w:rFonts w:ascii="Arial" w:hAnsi="Arial" w:cs="Arial"/>
          <w:b/>
          <w:sz w:val="24"/>
          <w:szCs w:val="24"/>
          <w:lang w:eastAsia="pl-PL"/>
        </w:rPr>
        <w:t>tworzenie ośrodków lub punktów interwencji kryzysowej oraz rozwój usług w zakresie przeciwdziałania przemocy, w tym przemocy w rodzinie”</w:t>
      </w:r>
      <w:r w:rsidRPr="00F8523C">
        <w:rPr>
          <w:rFonts w:ascii="Arial" w:hAnsi="Arial" w:cs="Arial"/>
          <w:sz w:val="24"/>
          <w:szCs w:val="24"/>
        </w:rPr>
        <w:t xml:space="preserve"> określa ustawa z dnia 12 marca 2004 r. o pomocy społecznej, ustawa z dnia 9 czerwca 2011 r. o wspieraniu rodziny i systemie pieczy zastępczej oraz ustawa z dnia 29 lipca 2005 r. o przeciwdziałaniu przemocy domowej. Usługi mogą obejmować:</w:t>
      </w:r>
    </w:p>
    <w:p w14:paraId="09B63D8B" w14:textId="77777777" w:rsidR="00522A54" w:rsidRPr="00F8523C" w:rsidRDefault="00522A54" w:rsidP="00522A54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bCs/>
          <w:sz w:val="24"/>
          <w:szCs w:val="24"/>
        </w:rPr>
        <w:t>a)</w:t>
      </w:r>
      <w:r w:rsidRPr="00F8523C">
        <w:rPr>
          <w:rFonts w:ascii="Arial" w:hAnsi="Arial" w:cs="Arial"/>
          <w:bCs/>
          <w:sz w:val="24"/>
          <w:szCs w:val="24"/>
        </w:rPr>
        <w:tab/>
        <w:t>poradnictwo i wsparcie indywidualne,</w:t>
      </w:r>
    </w:p>
    <w:p w14:paraId="2F63AE20" w14:textId="77777777" w:rsidR="00522A54" w:rsidRPr="00F8523C" w:rsidRDefault="00522A54" w:rsidP="00522A54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bCs/>
          <w:sz w:val="24"/>
          <w:szCs w:val="24"/>
        </w:rPr>
        <w:t>b)</w:t>
      </w:r>
      <w:r w:rsidRPr="00F8523C">
        <w:rPr>
          <w:rFonts w:ascii="Arial" w:hAnsi="Arial" w:cs="Arial"/>
          <w:bCs/>
          <w:sz w:val="24"/>
          <w:szCs w:val="24"/>
        </w:rPr>
        <w:tab/>
        <w:t>terapię krótkoterminowa,</w:t>
      </w:r>
    </w:p>
    <w:p w14:paraId="1E1BD70C" w14:textId="77777777" w:rsidR="00522A54" w:rsidRPr="00F8523C" w:rsidRDefault="00522A54" w:rsidP="00522A54">
      <w:pPr>
        <w:pStyle w:val="Akapitzlist"/>
        <w:spacing w:before="120" w:after="120" w:line="312" w:lineRule="auto"/>
        <w:ind w:left="1418" w:hanging="851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bCs/>
          <w:sz w:val="24"/>
          <w:szCs w:val="24"/>
        </w:rPr>
        <w:t>c)</w:t>
      </w:r>
      <w:r w:rsidRPr="00F8523C">
        <w:rPr>
          <w:rFonts w:ascii="Arial" w:hAnsi="Arial" w:cs="Arial"/>
          <w:bCs/>
          <w:sz w:val="24"/>
          <w:szCs w:val="24"/>
        </w:rPr>
        <w:tab/>
        <w:t>tworzenie i funkcjonowanie telefonów zaufania/ telefonów interwencyjnych,</w:t>
      </w:r>
    </w:p>
    <w:p w14:paraId="2D159D89" w14:textId="77777777" w:rsidR="00522A54" w:rsidRPr="00F8523C" w:rsidRDefault="00522A54" w:rsidP="00522A54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bCs/>
          <w:sz w:val="24"/>
          <w:szCs w:val="24"/>
        </w:rPr>
        <w:t>d)</w:t>
      </w:r>
      <w:r w:rsidRPr="00F8523C">
        <w:rPr>
          <w:rFonts w:ascii="Arial" w:hAnsi="Arial" w:cs="Arial"/>
          <w:bCs/>
          <w:sz w:val="24"/>
          <w:szCs w:val="24"/>
        </w:rPr>
        <w:tab/>
        <w:t>mieszkania wspomagane,</w:t>
      </w:r>
    </w:p>
    <w:p w14:paraId="314950C2" w14:textId="77777777" w:rsidR="00522A54" w:rsidRPr="00F8523C" w:rsidRDefault="00522A54" w:rsidP="00522A54">
      <w:pPr>
        <w:pStyle w:val="Akapitzlist"/>
        <w:spacing w:before="120" w:after="120" w:line="312" w:lineRule="auto"/>
        <w:ind w:left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bCs/>
          <w:sz w:val="24"/>
          <w:szCs w:val="24"/>
        </w:rPr>
        <w:t>e)</w:t>
      </w:r>
      <w:r w:rsidRPr="00F8523C">
        <w:rPr>
          <w:rFonts w:ascii="Arial" w:hAnsi="Arial" w:cs="Arial"/>
          <w:bCs/>
          <w:sz w:val="24"/>
          <w:szCs w:val="24"/>
        </w:rPr>
        <w:tab/>
        <w:t>inne działania wynikające z diagnozy potrzeb.</w:t>
      </w:r>
    </w:p>
    <w:p w14:paraId="6F738809" w14:textId="64AC00F6" w:rsidR="00522A54" w:rsidRPr="00F8523C" w:rsidRDefault="00522A54" w:rsidP="00522A54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Typ projektu może być realizowany tylko przez gminne i powiatowe jednostki organizacyjne pomocy społecznej lub funkcjonujące już na terenie województwa łódzkiego ośrodki lub punkty interwencji kryzysowej.</w:t>
      </w:r>
    </w:p>
    <w:p w14:paraId="6EBDEF60" w14:textId="2EA70BE8" w:rsidR="00522A54" w:rsidRPr="00F8523C" w:rsidRDefault="00166C96" w:rsidP="00522A54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bCs/>
          <w:sz w:val="24"/>
          <w:szCs w:val="24"/>
        </w:rPr>
        <w:t>R</w:t>
      </w:r>
      <w:r w:rsidR="00522A54" w:rsidRPr="00F8523C">
        <w:rPr>
          <w:rFonts w:ascii="Arial" w:hAnsi="Arial" w:cs="Arial"/>
          <w:bCs/>
          <w:sz w:val="24"/>
          <w:szCs w:val="24"/>
        </w:rPr>
        <w:t xml:space="preserve">odzaje przedsięwzięć możliwe do realizacji w ramach typu projektu </w:t>
      </w:r>
      <w:r w:rsidRPr="00456F3E">
        <w:rPr>
          <w:rFonts w:ascii="Arial" w:hAnsi="Arial" w:cs="Arial"/>
          <w:b/>
          <w:sz w:val="24"/>
          <w:szCs w:val="24"/>
        </w:rPr>
        <w:t>„</w:t>
      </w:r>
      <w:r w:rsidRPr="00F8523C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dorosłych”</w:t>
      </w:r>
      <w:r w:rsidR="00522A54" w:rsidRPr="00F8523C">
        <w:rPr>
          <w:rFonts w:ascii="Arial" w:hAnsi="Arial" w:cs="Arial"/>
          <w:bCs/>
          <w:sz w:val="24"/>
          <w:szCs w:val="24"/>
        </w:rPr>
        <w:t>:</w:t>
      </w:r>
    </w:p>
    <w:p w14:paraId="07952F1D" w14:textId="77777777" w:rsidR="00522A54" w:rsidRPr="00F8523C" w:rsidRDefault="00522A54" w:rsidP="00813660">
      <w:pPr>
        <w:pStyle w:val="Akapitzlist"/>
        <w:numPr>
          <w:ilvl w:val="0"/>
          <w:numId w:val="78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tworzenie nowych i wsparcie istniejących placówek wsparcia dziennego, o których mowa w ustawie z dnia 9 czerwca 2011 r. o wspieraniu rodziny i systemie pieczy zastępczej,</w:t>
      </w:r>
    </w:p>
    <w:p w14:paraId="3F39EA19" w14:textId="77777777" w:rsidR="00522A54" w:rsidRPr="00F8523C" w:rsidRDefault="00522A54" w:rsidP="00813660">
      <w:pPr>
        <w:pStyle w:val="Akapitzlist"/>
        <w:numPr>
          <w:ilvl w:val="0"/>
          <w:numId w:val="78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organizacja działań wspierających dzieci i młodzież, które przebywają w całodobowych instytucjach opieki,</w:t>
      </w:r>
    </w:p>
    <w:p w14:paraId="352C8A3D" w14:textId="211BB6A0" w:rsidR="00522A54" w:rsidRPr="00F8523C" w:rsidRDefault="00522A54" w:rsidP="00813660">
      <w:pPr>
        <w:pStyle w:val="Akapitzlist"/>
        <w:numPr>
          <w:ilvl w:val="0"/>
          <w:numId w:val="78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usługi resocjalizacyjne dla dzieci i młodzieży w formach dziennych i środowiskowych.</w:t>
      </w:r>
    </w:p>
    <w:p w14:paraId="697DEA87" w14:textId="084CB8F2" w:rsidR="00657317" w:rsidRDefault="00166C96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R</w:t>
      </w:r>
      <w:r w:rsidR="00657317" w:rsidRPr="004012A2">
        <w:rPr>
          <w:rFonts w:ascii="Arial" w:hAnsi="Arial" w:cs="Arial"/>
          <w:bCs/>
          <w:sz w:val="24"/>
          <w:szCs w:val="24"/>
        </w:rPr>
        <w:t>odzaje przedsięwzięć możliw</w:t>
      </w:r>
      <w:r w:rsidR="00F8523C">
        <w:rPr>
          <w:rFonts w:ascii="Arial" w:hAnsi="Arial" w:cs="Arial"/>
          <w:bCs/>
          <w:sz w:val="24"/>
          <w:szCs w:val="24"/>
        </w:rPr>
        <w:t>e</w:t>
      </w:r>
      <w:r w:rsidR="00657317" w:rsidRPr="004012A2">
        <w:rPr>
          <w:rFonts w:ascii="Arial" w:hAnsi="Arial" w:cs="Arial"/>
          <w:bCs/>
          <w:sz w:val="24"/>
          <w:szCs w:val="24"/>
        </w:rPr>
        <w:t xml:space="preserve"> do realizacji w ramach typu projektu</w:t>
      </w:r>
      <w:r w:rsidR="00657317">
        <w:rPr>
          <w:rFonts w:ascii="Arial" w:hAnsi="Arial" w:cs="Arial"/>
          <w:bCs/>
          <w:sz w:val="24"/>
          <w:szCs w:val="24"/>
        </w:rPr>
        <w:t xml:space="preserve"> </w:t>
      </w:r>
      <w:r w:rsidR="00657317" w:rsidRPr="00657317">
        <w:rPr>
          <w:rFonts w:ascii="Arial" w:hAnsi="Arial" w:cs="Arial"/>
          <w:b/>
          <w:sz w:val="24"/>
          <w:szCs w:val="24"/>
        </w:rPr>
        <w:t xml:space="preserve">„podnoszenie kwalifikacji i kompetencji kadr na potrzeby świadczenia usług w społeczności lokalnej oraz zapewnienie dostępu do </w:t>
      </w:r>
      <w:proofErr w:type="spellStart"/>
      <w:r w:rsidR="00657317" w:rsidRPr="00657317">
        <w:rPr>
          <w:rFonts w:ascii="Arial" w:hAnsi="Arial" w:cs="Arial"/>
          <w:b/>
          <w:sz w:val="24"/>
          <w:szCs w:val="24"/>
        </w:rPr>
        <w:t>superwizji</w:t>
      </w:r>
      <w:proofErr w:type="spellEnd"/>
      <w:r w:rsidR="00657317" w:rsidRPr="00657317">
        <w:rPr>
          <w:rFonts w:ascii="Arial" w:hAnsi="Arial" w:cs="Arial"/>
          <w:b/>
          <w:sz w:val="24"/>
          <w:szCs w:val="24"/>
        </w:rPr>
        <w:t>”</w:t>
      </w:r>
      <w:r w:rsidR="00657317" w:rsidRPr="002D763A">
        <w:rPr>
          <w:rFonts w:ascii="Arial" w:hAnsi="Arial" w:cs="Arial"/>
          <w:bCs/>
          <w:sz w:val="24"/>
          <w:szCs w:val="24"/>
        </w:rPr>
        <w:t>:</w:t>
      </w:r>
    </w:p>
    <w:p w14:paraId="1E9B2DBD" w14:textId="4CA3E2B0" w:rsidR="00657317" w:rsidRDefault="00657317" w:rsidP="00813660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42366654" w14:textId="77777777" w:rsidR="00657317" w:rsidRDefault="00657317" w:rsidP="00813660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3C0086F9" w14:textId="77777777" w:rsidR="00657317" w:rsidRDefault="00657317" w:rsidP="00813660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warsztaty,</w:t>
      </w:r>
    </w:p>
    <w:p w14:paraId="7B46CBDB" w14:textId="77777777" w:rsidR="00657317" w:rsidRDefault="00657317" w:rsidP="00813660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0782BF" w14:textId="77777777" w:rsidR="00657317" w:rsidRDefault="00657317" w:rsidP="00813660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492FD2B2" w14:textId="77777777" w:rsidR="00657317" w:rsidRPr="008A2B4B" w:rsidRDefault="00657317" w:rsidP="00813660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20AB3D54" w14:textId="77777777" w:rsidR="00657317" w:rsidRPr="00522A54" w:rsidRDefault="00657317" w:rsidP="00522A54">
      <w:pPr>
        <w:pStyle w:val="Akapitzlist"/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522A54">
        <w:rPr>
          <w:rFonts w:ascii="Arial" w:hAnsi="Arial" w:cs="Arial"/>
          <w:b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522A54">
        <w:rPr>
          <w:rFonts w:ascii="Arial" w:hAnsi="Arial" w:cs="Arial"/>
          <w:b/>
          <w:sz w:val="24"/>
          <w:szCs w:val="24"/>
        </w:rPr>
        <w:t>superwizji</w:t>
      </w:r>
      <w:proofErr w:type="spellEnd"/>
      <w:r w:rsidRPr="00522A54">
        <w:rPr>
          <w:rFonts w:ascii="Arial" w:hAnsi="Arial" w:cs="Arial"/>
          <w:b/>
          <w:sz w:val="24"/>
          <w:szCs w:val="24"/>
        </w:rPr>
        <w:t xml:space="preserve"> realizowane może być wyłącznie jako element kompleksowych projektów.</w:t>
      </w:r>
    </w:p>
    <w:p w14:paraId="1BC9AC42" w14:textId="16FE2154" w:rsidR="00B277BC" w:rsidRPr="00657317" w:rsidRDefault="00657317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57317">
        <w:rPr>
          <w:rFonts w:ascii="Arial" w:hAnsi="Arial" w:cs="Arial"/>
          <w:sz w:val="24"/>
          <w:szCs w:val="24"/>
        </w:rPr>
        <w:t>W załączniku nr 2 do Regulaminu przedstawiono wymagania dotyczące realizacji wsparcia.</w:t>
      </w:r>
    </w:p>
    <w:p w14:paraId="62877B2E" w14:textId="0B9731D5" w:rsidR="002A5C2A" w:rsidRPr="00880D43" w:rsidRDefault="002A5C2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780D02">
      <w:pPr>
        <w:pStyle w:val="Nagwek1"/>
        <w:spacing w:line="360" w:lineRule="auto"/>
      </w:pPr>
      <w:bookmarkStart w:id="219" w:name="_Hlk116992579"/>
      <w:bookmarkStart w:id="220" w:name="_Toc190779084"/>
      <w:r w:rsidRPr="00880D43">
        <w:t>Podmioty uprawnione do ubiegania się o dofinansowanie</w:t>
      </w:r>
      <w:bookmarkEnd w:id="219"/>
      <w:bookmarkEnd w:id="220"/>
    </w:p>
    <w:p w14:paraId="32F574D9" w14:textId="4FA069A6" w:rsidR="002C28FC" w:rsidRPr="00F8523C" w:rsidRDefault="002C28FC" w:rsidP="00813660">
      <w:pPr>
        <w:pStyle w:val="Akapitzlist"/>
        <w:numPr>
          <w:ilvl w:val="0"/>
          <w:numId w:val="61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B07E7">
        <w:rPr>
          <w:rFonts w:ascii="Arial" w:hAnsi="Arial" w:cs="Arial"/>
          <w:sz w:val="24"/>
          <w:szCs w:val="24"/>
        </w:rPr>
        <w:t xml:space="preserve">Uprawnionymi Wnioskodawcami do ubiegania się o dofinansowanie w naborze są: </w:t>
      </w:r>
      <w:r w:rsidR="00522A54" w:rsidRPr="00F8523C">
        <w:rPr>
          <w:rFonts w:ascii="Arial" w:hAnsi="Arial" w:cs="Arial"/>
          <w:b/>
          <w:bCs/>
          <w:sz w:val="24"/>
          <w:szCs w:val="24"/>
        </w:rPr>
        <w:t>jednostki organizacyjne samorządu terytorialnego tj.</w:t>
      </w:r>
      <w:r w:rsidR="00522A54" w:rsidRPr="00F8523C">
        <w:rPr>
          <w:rFonts w:ascii="Arial" w:hAnsi="Arial" w:cs="Arial"/>
          <w:sz w:val="24"/>
          <w:szCs w:val="24"/>
        </w:rPr>
        <w:t xml:space="preserve"> </w:t>
      </w:r>
      <w:r w:rsidR="00522A54" w:rsidRPr="00F8523C">
        <w:rPr>
          <w:rFonts w:ascii="Arial" w:hAnsi="Arial" w:cs="Arial"/>
          <w:b/>
          <w:bCs/>
          <w:sz w:val="24"/>
          <w:szCs w:val="24"/>
        </w:rPr>
        <w:t>gminne i powiatowe jednostki organizacyjne pomocy społecznej.</w:t>
      </w:r>
    </w:p>
    <w:p w14:paraId="2AD651A7" w14:textId="036B2BB0" w:rsidR="00D008AC" w:rsidRPr="00880D43" w:rsidRDefault="00D008A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780D02">
      <w:pPr>
        <w:pStyle w:val="Nagwek1"/>
        <w:spacing w:line="360" w:lineRule="auto"/>
      </w:pPr>
      <w:bookmarkStart w:id="221" w:name="_Hlk116992586"/>
      <w:bookmarkStart w:id="222" w:name="_Toc190779085"/>
      <w:r w:rsidRPr="00880D43">
        <w:t>Grupa docelowa</w:t>
      </w:r>
      <w:bookmarkEnd w:id="222"/>
    </w:p>
    <w:bookmarkEnd w:id="221"/>
    <w:p w14:paraId="0C7E9788" w14:textId="77777777" w:rsidR="00522A54" w:rsidRPr="005427D8" w:rsidRDefault="00522A54" w:rsidP="00522A54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6F87F99F" w14:textId="77777777" w:rsidR="00522A54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rodzina,</w:t>
      </w:r>
      <w:r w:rsidRPr="00F8523C">
        <w:rPr>
          <w:rFonts w:ascii="Arial" w:hAnsi="Arial" w:cs="Arial"/>
          <w:sz w:val="24"/>
          <w:szCs w:val="24"/>
        </w:rPr>
        <w:t xml:space="preserve"> w tym rodzina dysfunkcyjna lub rodzina przeżywająca trudności w wypełnianiu funkcji opiekuńczo-wychowawczych (rodziny biologiczne, rodziny zastępcze),</w:t>
      </w:r>
    </w:p>
    <w:p w14:paraId="4E8031F6" w14:textId="77777777" w:rsidR="00522A54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kandydaci do pełnienia funkcji w ramach pieczy zastępczej</w:t>
      </w:r>
      <w:r w:rsidRPr="00F8523C">
        <w:rPr>
          <w:rFonts w:ascii="Arial" w:hAnsi="Arial" w:cs="Arial"/>
          <w:sz w:val="24"/>
          <w:szCs w:val="24"/>
        </w:rPr>
        <w:t xml:space="preserve"> oraz członkowie ich rodzin,</w:t>
      </w:r>
    </w:p>
    <w:p w14:paraId="2709851B" w14:textId="77777777" w:rsidR="00522A54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osoby potrzebujące interwencji kryzysowej</w:t>
      </w:r>
      <w:r w:rsidRPr="00F8523C">
        <w:rPr>
          <w:rFonts w:ascii="Arial" w:hAnsi="Arial" w:cs="Arial"/>
          <w:sz w:val="24"/>
          <w:szCs w:val="24"/>
        </w:rPr>
        <w:t>,</w:t>
      </w:r>
    </w:p>
    <w:p w14:paraId="33443560" w14:textId="77777777" w:rsidR="00522A54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ofiary</w:t>
      </w:r>
      <w:r w:rsidRPr="00F8523C">
        <w:rPr>
          <w:rFonts w:ascii="Arial" w:hAnsi="Arial" w:cs="Arial"/>
          <w:sz w:val="24"/>
          <w:szCs w:val="24"/>
        </w:rPr>
        <w:t xml:space="preserve"> </w:t>
      </w:r>
      <w:r w:rsidRPr="00F8523C">
        <w:rPr>
          <w:rFonts w:ascii="Arial" w:hAnsi="Arial" w:cs="Arial"/>
          <w:b/>
          <w:bCs/>
          <w:sz w:val="24"/>
          <w:szCs w:val="24"/>
        </w:rPr>
        <w:t>przemocy</w:t>
      </w:r>
      <w:r w:rsidRPr="00F8523C">
        <w:rPr>
          <w:rFonts w:ascii="Arial" w:hAnsi="Arial" w:cs="Arial"/>
          <w:sz w:val="24"/>
          <w:szCs w:val="24"/>
        </w:rPr>
        <w:t>, w tym przemocy w rodzinie,</w:t>
      </w:r>
    </w:p>
    <w:p w14:paraId="5AC0722C" w14:textId="77777777" w:rsidR="00522A54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dzieci, młodzież i młodzi dorośli wymagający wsparcia</w:t>
      </w:r>
      <w:r w:rsidRPr="00F8523C">
        <w:rPr>
          <w:rFonts w:ascii="Arial" w:hAnsi="Arial" w:cs="Arial"/>
          <w:sz w:val="24"/>
          <w:szCs w:val="24"/>
        </w:rPr>
        <w:t xml:space="preserve">, w tym przebywający w instytucjonalnej pieczy zastępczej i innych placówkach </w:t>
      </w:r>
      <w:r w:rsidRPr="00F8523C">
        <w:rPr>
          <w:rFonts w:ascii="Arial" w:hAnsi="Arial" w:cs="Arial"/>
          <w:sz w:val="24"/>
          <w:szCs w:val="24"/>
        </w:rPr>
        <w:lastRenderedPageBreak/>
        <w:t>całodobowych o charakterze długoterminowym, z uwzględnieniem osób uczących się i opuszczających młodzieżowe ośrodki wychowawcze, młodzieżowe ośrodki socjoterapii i inne,</w:t>
      </w:r>
    </w:p>
    <w:p w14:paraId="50CD18E7" w14:textId="77777777" w:rsidR="00522A54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 xml:space="preserve">otoczenie ww. grup </w:t>
      </w:r>
      <w:r w:rsidRPr="00F8523C">
        <w:rPr>
          <w:rFonts w:ascii="Arial" w:hAnsi="Arial" w:cs="Arial"/>
          <w:sz w:val="24"/>
          <w:szCs w:val="24"/>
        </w:rPr>
        <w:t>o ile ich udział jest niezbędny dla skutecznego wsparcia grup docelowych,</w:t>
      </w:r>
    </w:p>
    <w:p w14:paraId="10984730" w14:textId="3DE3374B" w:rsidR="002C28FC" w:rsidRPr="00F8523C" w:rsidRDefault="00522A54" w:rsidP="00813660">
      <w:pPr>
        <w:pStyle w:val="Akapitzlist"/>
        <w:numPr>
          <w:ilvl w:val="0"/>
          <w:numId w:val="79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b/>
          <w:bCs/>
          <w:sz w:val="24"/>
          <w:szCs w:val="24"/>
        </w:rPr>
        <w:t>kadra podmiotów świadczących usługi w społeczności lokalnej</w:t>
      </w:r>
      <w:r w:rsidRPr="00F8523C">
        <w:rPr>
          <w:rFonts w:ascii="Arial" w:hAnsi="Arial" w:cs="Arial"/>
          <w:sz w:val="24"/>
          <w:szCs w:val="24"/>
        </w:rPr>
        <w:t>.</w:t>
      </w:r>
    </w:p>
    <w:p w14:paraId="2C1CD66F" w14:textId="1FD50E51" w:rsidR="00D4453E" w:rsidRPr="00D4453E" w:rsidRDefault="002E6BAE" w:rsidP="00D5789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D57892">
        <w:rPr>
          <w:rFonts w:ascii="Arial" w:hAnsi="Arial" w:cs="Arial"/>
          <w:sz w:val="24"/>
          <w:szCs w:val="24"/>
        </w:rPr>
        <w:t xml:space="preserve">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42F56FEE" w14:textId="2D1F7D76" w:rsidR="00D72A97" w:rsidRPr="007059D1" w:rsidRDefault="00D72A97" w:rsidP="00780D02">
      <w:pPr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7CA787F4" w14:textId="749717F5" w:rsidR="00D4453E" w:rsidRPr="006D61D7" w:rsidRDefault="00D72A97" w:rsidP="00D4453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0E6E47">
        <w:rPr>
          <w:rFonts w:ascii="Arial" w:eastAsia="Calibri" w:hAnsi="Arial" w:cs="Arial"/>
          <w:spacing w:val="-2"/>
          <w:sz w:val="24"/>
          <w:szCs w:val="24"/>
        </w:rPr>
        <w:t>W związku z tym ION rekomenduje stosowanie poniższych (zależnie od sytuacji lub</w:t>
      </w:r>
      <w:r w:rsidR="004A2B21">
        <w:rPr>
          <w:rFonts w:ascii="Arial" w:eastAsia="Calibri" w:hAnsi="Arial" w:cs="Arial"/>
          <w:spacing w:val="-2"/>
          <w:sz w:val="24"/>
          <w:szCs w:val="24"/>
        </w:rPr>
        <w:t> </w:t>
      </w:r>
      <w:r w:rsidRPr="000E6E47">
        <w:rPr>
          <w:rFonts w:ascii="Arial" w:eastAsia="Calibri" w:hAnsi="Arial" w:cs="Arial"/>
          <w:spacing w:val="-2"/>
          <w:sz w:val="24"/>
          <w:szCs w:val="24"/>
        </w:rPr>
        <w:t>statusu danego uczestnika projektu) dokumentów potwierdzających spełnienie przez niego kryterium kwalifikowalności uprawniającego do udziału w projekcie np.:</w:t>
      </w:r>
      <w:r w:rsidR="00D4453E" w:rsidRPr="00D4453E">
        <w:rPr>
          <w:rFonts w:ascii="Arial" w:hAnsi="Arial" w:cs="Arial"/>
          <w:sz w:val="24"/>
          <w:szCs w:val="24"/>
        </w:rPr>
        <w:t xml:space="preserve"> </w:t>
      </w:r>
    </w:p>
    <w:p w14:paraId="42179566" w14:textId="77777777" w:rsidR="00D4453E" w:rsidRPr="00F8523C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przypadku rodzin:</w:t>
      </w:r>
    </w:p>
    <w:p w14:paraId="1DCB4A57" w14:textId="77777777" w:rsidR="00D4453E" w:rsidRPr="00F8523C" w:rsidRDefault="00D4453E" w:rsidP="00813660">
      <w:pPr>
        <w:pStyle w:val="Akapitzlist"/>
        <w:numPr>
          <w:ilvl w:val="2"/>
          <w:numId w:val="6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 xml:space="preserve">wywiad środowiskowy, </w:t>
      </w:r>
    </w:p>
    <w:p w14:paraId="1AEFAEBE" w14:textId="77777777" w:rsidR="00D4453E" w:rsidRPr="00F8523C" w:rsidRDefault="00D4453E" w:rsidP="00813660">
      <w:pPr>
        <w:pStyle w:val="Akapitzlist"/>
        <w:numPr>
          <w:ilvl w:val="2"/>
          <w:numId w:val="6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kontrakt socjalny,</w:t>
      </w:r>
    </w:p>
    <w:p w14:paraId="780F7F45" w14:textId="7D24021A" w:rsidR="00D4453E" w:rsidRPr="00F8523C" w:rsidRDefault="00D4453E" w:rsidP="00813660">
      <w:pPr>
        <w:pStyle w:val="Akapitzlist"/>
        <w:numPr>
          <w:ilvl w:val="2"/>
          <w:numId w:val="6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 xml:space="preserve">postanowienia sądu np. o ograniczeniu / zawieszeniu lub </w:t>
      </w:r>
      <w:r w:rsidR="00456F3E">
        <w:rPr>
          <w:rFonts w:ascii="Arial" w:hAnsi="Arial" w:cs="Arial"/>
          <w:sz w:val="24"/>
          <w:szCs w:val="24"/>
        </w:rPr>
        <w:t>zabraniu</w:t>
      </w:r>
      <w:r w:rsidR="00456F3E" w:rsidRPr="00F8523C">
        <w:rPr>
          <w:rFonts w:ascii="Arial" w:hAnsi="Arial" w:cs="Arial"/>
          <w:sz w:val="24"/>
          <w:szCs w:val="24"/>
        </w:rPr>
        <w:t xml:space="preserve"> </w:t>
      </w:r>
      <w:r w:rsidRPr="00F8523C">
        <w:rPr>
          <w:rFonts w:ascii="Arial" w:hAnsi="Arial" w:cs="Arial"/>
          <w:sz w:val="24"/>
          <w:szCs w:val="24"/>
        </w:rPr>
        <w:t xml:space="preserve">praw rodzicielskich, o ustanowieniu rodziny zastępczej; </w:t>
      </w:r>
    </w:p>
    <w:p w14:paraId="05926884" w14:textId="77777777" w:rsidR="00D4453E" w:rsidRPr="00F8523C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przypadku kandydatów do pełnienia funkcji w ramach pieczy zastępczej oraz członków ich rodzin:</w:t>
      </w:r>
    </w:p>
    <w:p w14:paraId="5CC03989" w14:textId="77777777" w:rsidR="00D4453E" w:rsidRPr="00F8523C" w:rsidRDefault="00D4453E" w:rsidP="00813660">
      <w:pPr>
        <w:pStyle w:val="Akapitzlist"/>
        <w:numPr>
          <w:ilvl w:val="4"/>
          <w:numId w:val="8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dokumenty wewnętrzne PCPR,</w:t>
      </w:r>
    </w:p>
    <w:p w14:paraId="556C35B4" w14:textId="77777777" w:rsidR="00D4453E" w:rsidRPr="00F8523C" w:rsidRDefault="00D4453E" w:rsidP="00813660">
      <w:pPr>
        <w:pStyle w:val="Akapitzlist"/>
        <w:numPr>
          <w:ilvl w:val="4"/>
          <w:numId w:val="8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oświadczenie;</w:t>
      </w:r>
    </w:p>
    <w:p w14:paraId="33551AAD" w14:textId="77777777" w:rsidR="00D4453E" w:rsidRPr="00F8523C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przypadku osób potrzebujących interwencji kryzysowej:</w:t>
      </w:r>
    </w:p>
    <w:p w14:paraId="62ED21FB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 xml:space="preserve">oświadczenie; </w:t>
      </w:r>
    </w:p>
    <w:p w14:paraId="3E3D90CC" w14:textId="77777777" w:rsidR="00D4453E" w:rsidRPr="00F8523C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przypadku ofiar przemocy:</w:t>
      </w:r>
    </w:p>
    <w:p w14:paraId="5AE8AA30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wywiad środowiskowy,</w:t>
      </w:r>
    </w:p>
    <w:p w14:paraId="2AD5E99A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lastRenderedPageBreak/>
        <w:t>dokument z zespołu interdyscyplinarnego lub grupy diagnostyczno-pomocowej,</w:t>
      </w:r>
    </w:p>
    <w:p w14:paraId="6B6F7D94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Niebieska karta;</w:t>
      </w:r>
    </w:p>
    <w:p w14:paraId="2F317F4B" w14:textId="77777777" w:rsidR="00D4453E" w:rsidRPr="00F8523C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przypadku dzieci, młodzieży i młodych dorosłych wymagających wsparcia:</w:t>
      </w:r>
    </w:p>
    <w:p w14:paraId="18ED22B6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wywiad środowiskowy,</w:t>
      </w:r>
    </w:p>
    <w:p w14:paraId="5C595803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opinia rodzinnego ośrodka diagnostyczno-konsultacyjnego lub poradni psychologiczno-pedagogicznej,</w:t>
      </w:r>
    </w:p>
    <w:p w14:paraId="6A925842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postanowienia sądu dotyczące środków wychowawczych lub poprawczych,</w:t>
      </w:r>
    </w:p>
    <w:p w14:paraId="0B50CEC5" w14:textId="77777777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zaświadczenie o przebywaniu w instytucji całodobowej,</w:t>
      </w:r>
    </w:p>
    <w:p w14:paraId="36191988" w14:textId="591FB25F" w:rsidR="00D4453E" w:rsidRPr="00F8523C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inne dokumenty zaświadczające, że osoba wymaga wsparcia np. orzeczenie o niepełnosprawności lub stopniu niepełnosprawności, zaświadczenie lekarskie;</w:t>
      </w:r>
    </w:p>
    <w:p w14:paraId="7BF5588F" w14:textId="77777777" w:rsidR="00D4453E" w:rsidRPr="00F8523C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 xml:space="preserve">w przypadku otoczenia: </w:t>
      </w:r>
    </w:p>
    <w:p w14:paraId="0E536435" w14:textId="77777777" w:rsidR="00D4453E" w:rsidRPr="00F8523C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wywiad środowiskowy,</w:t>
      </w:r>
    </w:p>
    <w:p w14:paraId="3037FB47" w14:textId="77777777" w:rsidR="00D4453E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kontrakt socjalny,</w:t>
      </w:r>
    </w:p>
    <w:p w14:paraId="4EFD7F89" w14:textId="0B25A8E5" w:rsidR="00F8523C" w:rsidRPr="00F8523C" w:rsidRDefault="00F8523C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 wewnętrzny OPS/PCPR</w:t>
      </w:r>
    </w:p>
    <w:p w14:paraId="6EAFAB35" w14:textId="77777777" w:rsidR="00D4453E" w:rsidRPr="00F8523C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oświadczenie;</w:t>
      </w:r>
    </w:p>
    <w:p w14:paraId="6447F6FB" w14:textId="77777777" w:rsidR="00D4453E" w:rsidRPr="00F8523C" w:rsidRDefault="00D4453E" w:rsidP="00813660">
      <w:pPr>
        <w:pStyle w:val="Akapitzlist"/>
        <w:numPr>
          <w:ilvl w:val="2"/>
          <w:numId w:val="63"/>
        </w:numPr>
        <w:tabs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hanging="513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37DAD639" w14:textId="1C206709" w:rsidR="00D4453E" w:rsidRPr="00F8523C" w:rsidRDefault="00D4453E" w:rsidP="00813660">
      <w:pPr>
        <w:pStyle w:val="Akapitzlist"/>
        <w:numPr>
          <w:ilvl w:val="0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umowa o pracę, umowa o wolontariat.</w:t>
      </w:r>
    </w:p>
    <w:p w14:paraId="7151DF1E" w14:textId="77777777" w:rsidR="00F8523C" w:rsidRPr="00F8523C" w:rsidRDefault="00D4453E" w:rsidP="00F8523C">
      <w:pPr>
        <w:pStyle w:val="Akapitzlist"/>
        <w:numPr>
          <w:ilvl w:val="0"/>
          <w:numId w:val="83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 ramach projektu, przy czym jeżeli charakter wsparcia uzasadnia prowadzenie rekrutacji na wcześniejszym etapie realizacji projektu – kwalifikowalność 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64605EC1" w14:textId="70B881A1" w:rsidR="00D4453E" w:rsidRPr="00F8523C" w:rsidRDefault="00D4453E" w:rsidP="00F8523C">
      <w:pPr>
        <w:pStyle w:val="Akapitzlist"/>
        <w:numPr>
          <w:ilvl w:val="0"/>
          <w:numId w:val="83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Przystępując do projektu uczestnik projektu musi potwierdzić zapoznanie się z informacjami wynikającymi z art. 13 i art. 14 RODO. W przypadku uczestnika projektu nieposiadającego zdolności do czynności prawnych, fakt zapoznania się z powyższymi informacjami potwierdza jego opiekun prawny.</w:t>
      </w:r>
    </w:p>
    <w:p w14:paraId="598355D0" w14:textId="0831CE02" w:rsidR="006C6CAE" w:rsidRPr="00880D43" w:rsidRDefault="004E544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780D02">
      <w:pPr>
        <w:pStyle w:val="Nagwek1"/>
        <w:spacing w:line="360" w:lineRule="auto"/>
      </w:pPr>
      <w:bookmarkStart w:id="223" w:name="_Hlk116992620"/>
      <w:bookmarkStart w:id="224" w:name="_Toc190779086"/>
      <w:r w:rsidRPr="00880D43">
        <w:lastRenderedPageBreak/>
        <w:t>Termin i miejsce składania wniosków o dofinansowanie</w:t>
      </w:r>
      <w:bookmarkEnd w:id="224"/>
    </w:p>
    <w:bookmarkEnd w:id="223"/>
    <w:p w14:paraId="207959C8" w14:textId="5572F828" w:rsidR="004E5446" w:rsidRPr="000B07E7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873194">
        <w:rPr>
          <w:rFonts w:ascii="Arial" w:hAnsi="Arial" w:cs="Arial"/>
          <w:b/>
          <w:bCs/>
          <w:color w:val="000000" w:themeColor="text1"/>
          <w:sz w:val="24"/>
          <w:szCs w:val="24"/>
        </w:rPr>
        <w:t>12 listopada</w:t>
      </w:r>
      <w:r w:rsidR="00D22ED0" w:rsidRPr="00225B31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pl-PL"/>
        </w:rPr>
        <w:t xml:space="preserve"> </w:t>
      </w:r>
      <w:r w:rsidR="004E6003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0B07E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0B07E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3E41A5E8" w:rsidR="005A443A" w:rsidRPr="005A443A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07E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B07E7">
        <w:rPr>
          <w:rFonts w:ascii="Arial" w:hAnsi="Arial" w:cs="Arial"/>
          <w:sz w:val="24"/>
          <w:szCs w:val="24"/>
        </w:rPr>
        <w:t>:</w:t>
      </w:r>
      <w:r w:rsidR="00996868" w:rsidRPr="000B07E7">
        <w:rPr>
          <w:rFonts w:ascii="Arial" w:hAnsi="Arial" w:cs="Arial"/>
          <w:sz w:val="24"/>
          <w:szCs w:val="24"/>
        </w:rPr>
        <w:t xml:space="preserve"> </w:t>
      </w:r>
      <w:r w:rsidR="00873194">
        <w:rPr>
          <w:rFonts w:ascii="Arial" w:hAnsi="Arial" w:cs="Arial"/>
          <w:b/>
          <w:bCs/>
          <w:color w:val="000000" w:themeColor="text1"/>
          <w:sz w:val="24"/>
          <w:szCs w:val="24"/>
        </w:rPr>
        <w:t>31 stycznia</w:t>
      </w:r>
      <w:r w:rsidR="00DE2FCF" w:rsidRPr="00225B31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  <w:lang w:eastAsia="pl-PL"/>
        </w:rPr>
        <w:t xml:space="preserve"> </w:t>
      </w:r>
      <w:r w:rsidR="00873194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2025</w:t>
      </w:r>
      <w:r w:rsidR="00DE2FCF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880D43" w:rsidRDefault="004E5446" w:rsidP="00456F3E">
      <w:pPr>
        <w:pStyle w:val="Akapitzlist"/>
        <w:spacing w:after="0" w:line="360" w:lineRule="auto"/>
        <w:ind w:left="357"/>
        <w:contextualSpacing w:val="0"/>
        <w:rPr>
          <w:rFonts w:ascii="Arial" w:hAnsi="Arial" w:cs="Arial"/>
          <w:sz w:val="24"/>
          <w:szCs w:val="24"/>
        </w:rPr>
      </w:pPr>
    </w:p>
    <w:p w14:paraId="23954B5B" w14:textId="584686EF" w:rsidR="005F61E8" w:rsidRPr="00880D43" w:rsidRDefault="005F61E8" w:rsidP="00780D02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7AE4905B" w14:textId="233949D0" w:rsidR="00690B37" w:rsidRPr="00880D43" w:rsidRDefault="000E420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6B08899" w:rsidR="000E420C" w:rsidRPr="00880D43" w:rsidRDefault="000E420C" w:rsidP="00780D02">
      <w:pPr>
        <w:pStyle w:val="Nagwek1"/>
        <w:spacing w:line="360" w:lineRule="auto"/>
      </w:pPr>
      <w:bookmarkStart w:id="225" w:name="_Hlk116992634"/>
      <w:bookmarkStart w:id="226" w:name="_Toc190779087"/>
      <w:r w:rsidRPr="00880D43">
        <w:t>Kwota przeznaczona na dofinansowanie projekt</w:t>
      </w:r>
      <w:r w:rsidR="00EE6D30">
        <w:t>ów</w:t>
      </w:r>
      <w:bookmarkEnd w:id="226"/>
    </w:p>
    <w:bookmarkEnd w:id="225"/>
    <w:p w14:paraId="26DBC781" w14:textId="797E8404" w:rsidR="00FC0B0E" w:rsidRPr="00BB0BCF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C11114" w:rsidRPr="006462E7">
        <w:rPr>
          <w:rFonts w:ascii="Arial" w:hAnsi="Arial" w:cs="Arial"/>
          <w:b/>
          <w:color w:val="000000" w:themeColor="text1"/>
          <w:sz w:val="24"/>
          <w:szCs w:val="24"/>
        </w:rPr>
        <w:t>29 994 07</w:t>
      </w:r>
      <w:r w:rsidR="006462E7" w:rsidRPr="006462E7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C11114" w:rsidRPr="006462E7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6462E7" w:rsidRPr="006462E7">
        <w:rPr>
          <w:rFonts w:ascii="Arial" w:hAnsi="Arial" w:cs="Arial"/>
          <w:b/>
          <w:color w:val="000000" w:themeColor="text1"/>
          <w:sz w:val="24"/>
          <w:szCs w:val="24"/>
        </w:rPr>
        <w:t>00</w:t>
      </w:r>
      <w:r w:rsidR="002E6BAE" w:rsidRPr="006462E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E6BAE" w:rsidRPr="00BB0BCF">
        <w:rPr>
          <w:rFonts w:ascii="Arial" w:hAnsi="Arial" w:cs="Arial"/>
          <w:b/>
          <w:sz w:val="24"/>
          <w:szCs w:val="24"/>
        </w:rPr>
        <w:t>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58815968" w14:textId="77777777" w:rsidR="00FC0B0E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227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227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50163688" w14:textId="77777777" w:rsidR="00D4453E" w:rsidRPr="00880D43" w:rsidRDefault="00D4453E" w:rsidP="00D4453E">
      <w:pPr>
        <w:pStyle w:val="Akapitzlist"/>
        <w:numPr>
          <w:ilvl w:val="0"/>
          <w:numId w:val="8"/>
        </w:numPr>
        <w:spacing w:before="120" w:after="120" w:line="360" w:lineRule="auto"/>
        <w:ind w:left="567" w:hanging="643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zastrzega sobie możliwość zmiany kwoty przeznaczonej na dofinansowanie projektów, w tym w wyniku zmiany kursu euro.  </w:t>
      </w:r>
    </w:p>
    <w:p w14:paraId="2700E49C" w14:textId="7F36EF32" w:rsidR="00D4453E" w:rsidRPr="00D4453E" w:rsidRDefault="00D4453E" w:rsidP="00D4453E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D4453E">
        <w:rPr>
          <w:rFonts w:ascii="Arial" w:hAnsi="Arial" w:cs="Arial"/>
          <w:b/>
          <w:sz w:val="24"/>
          <w:szCs w:val="24"/>
        </w:rPr>
        <w:t>IP informuje, iż kwota która może zostać zakontraktowana w ramach zawieranych umów o dofinansowanie projektów w naborze uzależniona jest od aktualnego w danym miesiącu kursu euro oraz wartości algorytmu wyrażającego w PLN miesięczny limit środków wspólnotowych oraz krajowych możliwych do zakontraktowania. Otrzymanie przez wnioskodawcę informacji o wybraniu do dofinansowania nie jest równoznaczne z podpisaniem umowy o dofinansowanie projektu.</w:t>
      </w:r>
    </w:p>
    <w:p w14:paraId="48927937" w14:textId="1222A1AD" w:rsidR="00D4453E" w:rsidRPr="00D4453E" w:rsidRDefault="00D4453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>IP 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>
        <w:rPr>
          <w:rFonts w:ascii="Arial" w:hAnsi="Arial" w:cs="Arial"/>
          <w:sz w:val="24"/>
          <w:szCs w:val="24"/>
        </w:rPr>
        <w:t xml:space="preserve"> </w:t>
      </w:r>
      <w:r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 z zachowaniem zasady równego traktowania wnioskodawców tj. zgodnie z kolejnością zamieszczenia projektów na liście i uwzględnieniem wszystkich projektów, które uzyskały taką samą liczbę punktów</w:t>
      </w:r>
      <w:r w:rsidRPr="00C70088">
        <w:rPr>
          <w:sz w:val="24"/>
          <w:szCs w:val="24"/>
        </w:rPr>
        <w:t xml:space="preserve"> </w:t>
      </w:r>
      <w:r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232728E0" w14:textId="35825123" w:rsidR="00FB5107" w:rsidRPr="00880D43" w:rsidRDefault="00FB5107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780D02">
      <w:pPr>
        <w:pStyle w:val="Nagwek1"/>
        <w:spacing w:line="360" w:lineRule="auto"/>
      </w:pPr>
      <w:bookmarkStart w:id="228" w:name="_Hlk116992645"/>
      <w:bookmarkStart w:id="229" w:name="_Toc190779088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29"/>
    </w:p>
    <w:bookmarkEnd w:id="228"/>
    <w:p w14:paraId="345B8AEB" w14:textId="74AE7248" w:rsidR="004E2F98" w:rsidRPr="006B6EBA" w:rsidRDefault="004E2F98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</w:t>
      </w:r>
      <w:r w:rsidR="00F56B7F" w:rsidRPr="00C44CD3">
        <w:rPr>
          <w:rFonts w:ascii="Arial" w:hAnsi="Arial" w:cs="Arial"/>
          <w:bCs/>
          <w:sz w:val="24"/>
          <w:szCs w:val="24"/>
        </w:rPr>
        <w:lastRenderedPageBreak/>
        <w:t xml:space="preserve">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Default="0029177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DCBD3AC" w14:textId="77777777" w:rsidR="009C5C05" w:rsidRPr="0029177D" w:rsidRDefault="009C5C05" w:rsidP="00FB2006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496BFBCB" w14:textId="661130F1" w:rsidR="001905CD" w:rsidRPr="00880D43" w:rsidRDefault="00D86D6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780D02">
      <w:pPr>
        <w:pStyle w:val="Nagwek1"/>
        <w:spacing w:line="360" w:lineRule="auto"/>
      </w:pPr>
      <w:bookmarkStart w:id="230" w:name="_Hlk116992663"/>
      <w:bookmarkStart w:id="231" w:name="_Toc190779089"/>
      <w:r w:rsidRPr="00880D43">
        <w:t>Wskaźniki</w:t>
      </w:r>
      <w:bookmarkEnd w:id="231"/>
    </w:p>
    <w:bookmarkEnd w:id="230"/>
    <w:p w14:paraId="1859E62F" w14:textId="4952347A" w:rsidR="00970287" w:rsidRPr="00880D43" w:rsidRDefault="00970287" w:rsidP="00780D02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 są wskaźnikami obligatoryjnymi i muszą być uwzględnione we wniosku oraz monitorowane na etapie realizacji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 xml:space="preserve"> projektu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2E96088" w14:textId="77777777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2219BE40" w14:textId="77777777" w:rsidR="002C28FC" w:rsidRPr="0087246C" w:rsidRDefault="002C28FC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lokalnym. </w:t>
      </w:r>
    </w:p>
    <w:p w14:paraId="50A45752" w14:textId="77777777" w:rsidR="002C28FC" w:rsidRPr="0087246C" w:rsidRDefault="002C28FC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4BB6B5DC" w14:textId="77777777" w:rsidR="002C28FC" w:rsidRPr="0087246C" w:rsidRDefault="002C28FC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3B6BA74B" w14:textId="3C5C50B9" w:rsidR="002C28FC" w:rsidRPr="0087246C" w:rsidRDefault="002C28FC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obiektów dostosowanych do potrzeb osób z</w:t>
      </w:r>
      <w:r w:rsidR="00EE6D30">
        <w:rPr>
          <w:rFonts w:ascii="Arial" w:hAnsi="Arial" w:cs="Arial"/>
          <w:color w:val="000000"/>
          <w:sz w:val="24"/>
          <w:szCs w:val="24"/>
        </w:rPr>
        <w:t xml:space="preserve"> </w:t>
      </w:r>
      <w:r w:rsidRPr="0087246C">
        <w:rPr>
          <w:rFonts w:ascii="Arial" w:hAnsi="Arial" w:cs="Arial"/>
          <w:color w:val="000000"/>
          <w:sz w:val="24"/>
          <w:szCs w:val="24"/>
        </w:rPr>
        <w:t>niepełnosprawnościami.</w:t>
      </w:r>
    </w:p>
    <w:p w14:paraId="2BFDB114" w14:textId="77777777" w:rsidR="002C28FC" w:rsidRPr="0087246C" w:rsidRDefault="002C28FC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Całkowita liczba osób objętych wsparciem.</w:t>
      </w:r>
    </w:p>
    <w:p w14:paraId="2C5648F8" w14:textId="14EAAA6B" w:rsidR="002C28FC" w:rsidRPr="00D62F5B" w:rsidRDefault="002C28FC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lastRenderedPageBreak/>
        <w:t>Liczba osób objętych usługami świadczonymi w społeczności lokalnej w programie.</w:t>
      </w:r>
    </w:p>
    <w:p w14:paraId="09988611" w14:textId="6DEFE21C" w:rsidR="00D62F5B" w:rsidRPr="00F8523C" w:rsidRDefault="00D62F5B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opiekunów faktycznych/nieformalnych objętych wsparciem w programie.</w:t>
      </w:r>
    </w:p>
    <w:p w14:paraId="26C236DF" w14:textId="364F8C5B" w:rsidR="00D62F5B" w:rsidRPr="00F8523C" w:rsidRDefault="00D62F5B" w:rsidP="00813660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osób objętych usługami w zakresie wspierania rodziny i pieczy zastępczej.</w:t>
      </w:r>
    </w:p>
    <w:p w14:paraId="000D167B" w14:textId="7A28DEB3" w:rsid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3F23A3D" w14:textId="18023BFD" w:rsidR="00D62F5B" w:rsidRPr="00166C96" w:rsidRDefault="00673C3D" w:rsidP="00166C96">
      <w:pPr>
        <w:pStyle w:val="Akapitzlist"/>
        <w:numPr>
          <w:ilvl w:val="0"/>
          <w:numId w:val="7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23B219B1" w14:textId="3BB0933B" w:rsidR="009936C0" w:rsidRPr="009936C0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BCDC6EE" w14:textId="77777777" w:rsidR="002C28FC" w:rsidRPr="0087246C" w:rsidRDefault="002C28FC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30556E8E" w14:textId="77777777" w:rsidR="002C28FC" w:rsidRPr="0087246C" w:rsidRDefault="002C28FC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Liczba osób, których sytuacja społeczna uległa poprawie po opuszczeniu programu</w:t>
      </w:r>
    </w:p>
    <w:p w14:paraId="587F0C1C" w14:textId="77777777" w:rsidR="002C28FC" w:rsidRPr="0087246C" w:rsidRDefault="002C28FC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1D0075CD" w14:textId="77777777" w:rsidR="002C28FC" w:rsidRPr="0087246C" w:rsidRDefault="002C28FC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35B3F4F7" w14:textId="76B4C4BF" w:rsidR="002C28FC" w:rsidRPr="00D40D72" w:rsidRDefault="002C28FC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4913F056" w14:textId="0F457EE2" w:rsidR="00D40D72" w:rsidRPr="00F8523C" w:rsidRDefault="00D40D72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dzieci i młodzieży, które opuściły opiekę instytucjonalną dzięki wsparciu w programie.</w:t>
      </w:r>
    </w:p>
    <w:p w14:paraId="78216BF4" w14:textId="7F38C964" w:rsidR="00D40D72" w:rsidRPr="00F8523C" w:rsidRDefault="00D40D72" w:rsidP="00813660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utworzonych</w:t>
      </w:r>
      <w:r w:rsidR="00C66802">
        <w:rPr>
          <w:rFonts w:ascii="Arial" w:eastAsia="Calibri" w:hAnsi="Arial" w:cs="Arial"/>
          <w:sz w:val="24"/>
          <w:szCs w:val="24"/>
        </w:rPr>
        <w:t xml:space="preserve"> w programie</w:t>
      </w:r>
      <w:r w:rsidRPr="00F8523C">
        <w:rPr>
          <w:rFonts w:ascii="Arial" w:eastAsia="Calibri" w:hAnsi="Arial" w:cs="Arial"/>
          <w:sz w:val="24"/>
          <w:szCs w:val="24"/>
        </w:rPr>
        <w:t xml:space="preserve"> miejsc świadczenia usług wspierania rodziny i pieczy zastępczej istniejących po zakończeniu projektu.</w:t>
      </w:r>
    </w:p>
    <w:p w14:paraId="7F7C2F9B" w14:textId="505C25F4" w:rsidR="00673C3D" w:rsidRP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</w:t>
      </w:r>
      <w:r w:rsid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7B8EC15E" w14:textId="7E7059C0" w:rsidR="00D40D72" w:rsidRPr="00166C96" w:rsidRDefault="00673C3D" w:rsidP="00166C96">
      <w:pPr>
        <w:pStyle w:val="Akapitzlist"/>
        <w:numPr>
          <w:ilvl w:val="0"/>
          <w:numId w:val="7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44E353DF" w14:textId="7D8602AB" w:rsidR="00DF03AC" w:rsidRPr="00DF03AC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r w:rsidR="00DF03AC"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nne wspólne wskaźniki produktu</w:t>
      </w:r>
      <w:r w:rsidR="00DF03AC"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77C15055" w14:textId="77777777" w:rsidR="00385628" w:rsidRDefault="00385628" w:rsidP="00813660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lastRenderedPageBreak/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E33D7DF" w14:textId="77777777" w:rsidR="00385628" w:rsidRDefault="00385628" w:rsidP="00813660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5ED5DC1" w14:textId="77777777" w:rsidR="00385628" w:rsidRPr="000839DC" w:rsidRDefault="00385628" w:rsidP="00813660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E32837C" w14:textId="77777777" w:rsidR="00385628" w:rsidRDefault="00385628" w:rsidP="00813660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77777777" w:rsidR="00385628" w:rsidRPr="00041199" w:rsidRDefault="00385628" w:rsidP="00813660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AF13751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</w:t>
      </w:r>
      <w:r w:rsidR="00BF7C8D">
        <w:rPr>
          <w:rFonts w:ascii="Arial" w:hAnsi="Arial" w:cs="Arial"/>
          <w:sz w:val="24"/>
          <w:szCs w:val="24"/>
        </w:rPr>
        <w:t xml:space="preserve">innych </w:t>
      </w:r>
      <w:r w:rsidRPr="00DF03AC">
        <w:rPr>
          <w:rFonts w:ascii="Arial" w:hAnsi="Arial" w:cs="Arial"/>
          <w:sz w:val="24"/>
          <w:szCs w:val="24"/>
        </w:rPr>
        <w:t>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danych uzyskanych od uczestników projektu.</w:t>
      </w:r>
    </w:p>
    <w:p w14:paraId="1497DFDB" w14:textId="01D3EB3A" w:rsidR="00385628" w:rsidRPr="00BB0BCF" w:rsidRDefault="00385628" w:rsidP="00780D0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Załączniku nr </w:t>
      </w:r>
      <w:r w:rsidR="00CB5466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B0BCF"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 do Regulaminu wyboru projektów.</w:t>
      </w:r>
    </w:p>
    <w:p w14:paraId="2166E5B9" w14:textId="77777777" w:rsidR="00DF03AC" w:rsidRPr="00DF03AC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24C21BF" w:rsidR="00E37064" w:rsidRP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780D02">
      <w:pPr>
        <w:pStyle w:val="Nagwek1"/>
        <w:spacing w:line="360" w:lineRule="auto"/>
      </w:pPr>
      <w:bookmarkStart w:id="232" w:name="_Hlk116993055"/>
      <w:bookmarkStart w:id="233" w:name="_Toc190779090"/>
      <w:r w:rsidRPr="00880D43">
        <w:t>Zasady finansowania projektu</w:t>
      </w:r>
      <w:bookmarkEnd w:id="232"/>
      <w:bookmarkEnd w:id="233"/>
    </w:p>
    <w:p w14:paraId="5DEB8654" w14:textId="7302CF44" w:rsidR="00FF4998" w:rsidRPr="0029177D" w:rsidRDefault="00FF4998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813660">
      <w:pPr>
        <w:pStyle w:val="Akapitzlist"/>
        <w:widowControl w:val="0"/>
        <w:numPr>
          <w:ilvl w:val="0"/>
          <w:numId w:val="5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 własny 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może obniżyć kwotę przyznanego 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5685C604" w:rsidR="00F47FF1" w:rsidRDefault="00460ED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ins w:id="234" w:author="Marcin Kozieł" w:date="2025-02-18T13:43:00Z"/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650A5AD9" w14:textId="2CE2F70E" w:rsidR="0090652A" w:rsidRPr="0090652A" w:rsidRDefault="0090652A" w:rsidP="0090652A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ins w:id="235" w:author="Marcin Kozieł" w:date="2025-02-18T13:43:00Z">
        <w:r>
          <w:rPr>
            <w:rFonts w:ascii="Arial" w:hAnsi="Arial" w:cs="Arial"/>
            <w:sz w:val="24"/>
            <w:szCs w:val="24"/>
          </w:rPr>
          <w:t xml:space="preserve">Jednym z warunków przekazania kolejnej transzy dofinansowania jest zatwierdzenie wniosku o płatność, w którym beneficjent rozlicza co najmniej 70% łącznej kwoty otrzymanych transz dofinansowania w formie zaliczki. Rozliczenie to obejmuje wykazanie wydatków we wniosku o płatność (łącznie z wydatkami ujętymi i zatwierdzonymi w poprzednich wnioskach o płatność) oraz oświadczenie, w którym beneficjent informuje o poniesionej w ramach projektu (narastająco) kwocie kosztów pośrednich z dofinansowania. </w:t>
        </w:r>
      </w:ins>
    </w:p>
    <w:p w14:paraId="423347C6" w14:textId="77777777" w:rsidR="00F47FF1" w:rsidRPr="006B6EBA" w:rsidRDefault="00A21697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430C680B" w:rsidR="00FC0B0E" w:rsidRDefault="00E21D0C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</w:t>
      </w:r>
      <w:r w:rsidRPr="00F47FF1">
        <w:rPr>
          <w:rFonts w:ascii="Arial" w:hAnsi="Arial" w:cs="Arial"/>
          <w:sz w:val="24"/>
          <w:szCs w:val="24"/>
        </w:rPr>
        <w:lastRenderedPageBreak/>
        <w:t>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>określonymi w Wytycznych kwalifikowaln</w:t>
      </w:r>
      <w:r w:rsidR="00190DC5" w:rsidRPr="00F91E4A">
        <w:rPr>
          <w:rFonts w:ascii="Arial" w:hAnsi="Arial" w:cs="Arial"/>
          <w:sz w:val="24"/>
          <w:szCs w:val="24"/>
        </w:rPr>
        <w:t>ości</w:t>
      </w:r>
      <w:r w:rsidR="00257223" w:rsidRPr="00F91E4A">
        <w:rPr>
          <w:rFonts w:ascii="Arial" w:hAnsi="Arial" w:cs="Arial"/>
          <w:sz w:val="24"/>
          <w:szCs w:val="24"/>
        </w:rPr>
        <w:t>.</w:t>
      </w:r>
    </w:p>
    <w:p w14:paraId="4E0034CE" w14:textId="3A2F8464" w:rsidR="00D62F5B" w:rsidRPr="00F8523C" w:rsidRDefault="00D62F5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hAnsi="Arial" w:cs="Arial"/>
          <w:sz w:val="24"/>
          <w:szCs w:val="24"/>
        </w:rPr>
        <w:t>W sytuacji dostępności środków, na etapie realizacji projektu, w przypadkach wskazanych § 25 ust. 3 i 4 umowy o dofinansowanie projektu, istnieje możliwość wystąpienia o zwiększenie wartości projektu.</w:t>
      </w:r>
    </w:p>
    <w:p w14:paraId="228ABDE9" w14:textId="67A41724" w:rsidR="00E04963" w:rsidRPr="003079BA" w:rsidRDefault="005C398E" w:rsidP="00780D02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780D02">
      <w:pPr>
        <w:pStyle w:val="Nagwek1"/>
        <w:spacing w:line="360" w:lineRule="auto"/>
      </w:pPr>
      <w:bookmarkStart w:id="236" w:name="_Hlk116993074"/>
      <w:bookmarkStart w:id="237" w:name="_Toc190779091"/>
      <w:r w:rsidRPr="0029177D">
        <w:t>Podstawowe warunki i procedury konstruowania budżetu projektu</w:t>
      </w:r>
      <w:bookmarkEnd w:id="236"/>
      <w:bookmarkEnd w:id="237"/>
    </w:p>
    <w:p w14:paraId="62177A2F" w14:textId="40F3B17D" w:rsidR="00E6216A" w:rsidRPr="0029177D" w:rsidRDefault="002E7E6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wskazuje formę zaangażowania i szacunkowy wymiar czasu pracy personelu projektu niezbędnego do realizacji zadań merytorycznych (etat/liczba godzin), </w:t>
      </w:r>
      <w:r w:rsidRPr="00880D43">
        <w:rPr>
          <w:rFonts w:ascii="Arial" w:hAnsi="Arial" w:cs="Arial"/>
          <w:sz w:val="24"/>
          <w:szCs w:val="24"/>
        </w:rPr>
        <w:lastRenderedPageBreak/>
        <w:t>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BF169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242E064B" w14:textId="1E461CB3" w:rsidR="004B2C80" w:rsidRDefault="0004344C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  <w:r w:rsidR="009C5C05">
        <w:rPr>
          <w:rFonts w:ascii="Arial" w:hAnsi="Arial" w:cs="Arial"/>
          <w:sz w:val="24"/>
          <w:szCs w:val="24"/>
        </w:rPr>
        <w:t>.</w:t>
      </w:r>
    </w:p>
    <w:p w14:paraId="4F551AB1" w14:textId="1C908E4F" w:rsidR="00093714" w:rsidRPr="00093714" w:rsidRDefault="00093714" w:rsidP="00093714">
      <w:pPr>
        <w:autoSpaceDE w:val="0"/>
        <w:autoSpaceDN w:val="0"/>
        <w:adjustRightInd w:val="0"/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093714">
        <w:rPr>
          <w:rFonts w:ascii="Arial" w:hAnsi="Arial" w:cs="Arial"/>
          <w:b/>
          <w:bCs/>
          <w:sz w:val="24"/>
          <w:szCs w:val="24"/>
        </w:rPr>
        <w:t>U</w:t>
      </w:r>
      <w:r>
        <w:rPr>
          <w:rFonts w:ascii="Arial" w:hAnsi="Arial" w:cs="Arial"/>
          <w:b/>
          <w:bCs/>
          <w:sz w:val="24"/>
          <w:szCs w:val="24"/>
        </w:rPr>
        <w:t>waga</w:t>
      </w:r>
      <w:r w:rsidRPr="00093714">
        <w:rPr>
          <w:rFonts w:ascii="Arial" w:hAnsi="Arial" w:cs="Arial"/>
          <w:b/>
          <w:bCs/>
          <w:sz w:val="24"/>
          <w:szCs w:val="24"/>
        </w:rPr>
        <w:t xml:space="preserve">! </w:t>
      </w:r>
      <w:r>
        <w:rPr>
          <w:rFonts w:ascii="Arial" w:hAnsi="Arial" w:cs="Arial"/>
          <w:b/>
          <w:bCs/>
          <w:sz w:val="24"/>
          <w:szCs w:val="24"/>
        </w:rPr>
        <w:t>W każdym przypadku,</w:t>
      </w:r>
      <w:r w:rsidRPr="0009371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</w:t>
      </w:r>
      <w:r w:rsidRPr="00093714">
        <w:rPr>
          <w:rFonts w:ascii="Arial" w:hAnsi="Arial" w:cs="Arial"/>
          <w:b/>
          <w:bCs/>
          <w:sz w:val="24"/>
          <w:szCs w:val="24"/>
        </w:rPr>
        <w:t xml:space="preserve">ez względu na wartość projektu, </w:t>
      </w:r>
      <w:r>
        <w:rPr>
          <w:rFonts w:ascii="Arial" w:hAnsi="Arial" w:cs="Arial"/>
          <w:b/>
          <w:bCs/>
          <w:sz w:val="24"/>
          <w:szCs w:val="24"/>
        </w:rPr>
        <w:t xml:space="preserve"> koszty bezpośrednie będą rozliczane po rzeczywiście poniesionych wydatkach.</w:t>
      </w:r>
    </w:p>
    <w:p w14:paraId="02E5950A" w14:textId="4AFF55ED" w:rsidR="005F31C8" w:rsidRPr="00BF5077" w:rsidRDefault="005F31C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3752B379" w14:textId="17A1CCDD" w:rsidR="00BF5077" w:rsidRPr="0004344C" w:rsidRDefault="0004344C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F5077" w:rsidRPr="00BB0159">
        <w:rPr>
          <w:rFonts w:ascii="Arial" w:hAnsi="Arial" w:cs="Arial"/>
          <w:sz w:val="24"/>
          <w:szCs w:val="24"/>
        </w:rPr>
        <w:t xml:space="preserve">odatek od towarów i usług </w:t>
      </w:r>
      <w:r>
        <w:rPr>
          <w:rFonts w:ascii="Arial" w:hAnsi="Arial" w:cs="Arial"/>
          <w:sz w:val="24"/>
          <w:szCs w:val="24"/>
        </w:rPr>
        <w:t>(VAT) może być kwalifikowalny</w:t>
      </w:r>
      <w:r w:rsidR="0007549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 projektach o wartości</w:t>
      </w:r>
      <w:r w:rsidRPr="00BB01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niższej</w:t>
      </w:r>
      <w:r w:rsidR="00BF5077" w:rsidRPr="0004344C">
        <w:rPr>
          <w:rFonts w:ascii="Arial" w:hAnsi="Arial" w:cs="Arial"/>
          <w:sz w:val="24"/>
          <w:szCs w:val="24"/>
        </w:rPr>
        <w:t xml:space="preserve"> niż 5 mln EUR, </w:t>
      </w:r>
      <w:r w:rsidR="00BF5077" w:rsidRPr="005B7731">
        <w:rPr>
          <w:rFonts w:ascii="Arial" w:hAnsi="Arial" w:cs="Arial"/>
          <w:sz w:val="24"/>
          <w:szCs w:val="24"/>
        </w:rPr>
        <w:t>z wyłączeniem projektów objętych pomocą publiczną,</w:t>
      </w:r>
      <w:r w:rsidRPr="005B7731">
        <w:rPr>
          <w:rFonts w:ascii="Arial" w:hAnsi="Arial" w:cs="Arial"/>
          <w:sz w:val="24"/>
          <w:szCs w:val="24"/>
        </w:rPr>
        <w:t xml:space="preserve"> bez dodatkowych obo</w:t>
      </w:r>
      <w:r>
        <w:rPr>
          <w:rFonts w:ascii="Arial" w:hAnsi="Arial" w:cs="Arial"/>
          <w:sz w:val="24"/>
          <w:szCs w:val="24"/>
        </w:rPr>
        <w:t>strzeń.</w:t>
      </w:r>
    </w:p>
    <w:p w14:paraId="37C83C33" w14:textId="250B76BF" w:rsidR="00A12301" w:rsidRDefault="005F31C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F31C8">
        <w:rPr>
          <w:rFonts w:ascii="Arial" w:hAnsi="Arial" w:cs="Arial"/>
          <w:sz w:val="24"/>
          <w:szCs w:val="24"/>
        </w:rPr>
        <w:t>financingu</w:t>
      </w:r>
      <w:proofErr w:type="spellEnd"/>
      <w:r w:rsidRPr="005F31C8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9F1BD9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>Cross-</w:t>
      </w:r>
      <w:proofErr w:type="spellStart"/>
      <w:r w:rsidRPr="00A12301">
        <w:rPr>
          <w:rFonts w:ascii="Arial" w:hAnsi="Arial" w:cs="Arial"/>
          <w:sz w:val="24"/>
          <w:szCs w:val="24"/>
        </w:rPr>
        <w:t>financing</w:t>
      </w:r>
      <w:proofErr w:type="spellEnd"/>
      <w:r w:rsidRPr="00A12301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69EAAC40" w:rsidR="000452F3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9F1BD9">
        <w:rPr>
          <w:rFonts w:ascii="Arial" w:hAnsi="Arial" w:cs="Arial"/>
          <w:sz w:val="24"/>
          <w:szCs w:val="24"/>
        </w:rPr>
        <w:t>financingu</w:t>
      </w:r>
      <w:proofErr w:type="spellEnd"/>
      <w:r w:rsidRPr="009F1BD9">
        <w:rPr>
          <w:rFonts w:ascii="Arial" w:hAnsi="Arial" w:cs="Arial"/>
          <w:sz w:val="24"/>
          <w:szCs w:val="24"/>
        </w:rPr>
        <w:t xml:space="preserve">, nie mogą łącznie przekroczyć </w:t>
      </w:r>
      <w:r w:rsidR="00BA1AF1">
        <w:rPr>
          <w:rFonts w:ascii="Arial" w:hAnsi="Arial" w:cs="Arial"/>
          <w:b/>
          <w:sz w:val="24"/>
          <w:szCs w:val="24"/>
        </w:rPr>
        <w:t>30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financingu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31985E66" w:rsidR="005F31C8" w:rsidRPr="005F31C8" w:rsidRDefault="007838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lastRenderedPageBreak/>
        <w:t>Jeżeli w ramach kosztów bezpośrednich występują koszty objęte limitem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BA1F6F">
        <w:rPr>
          <w:rFonts w:ascii="Arial" w:hAnsi="Arial" w:cs="Arial"/>
          <w:sz w:val="24"/>
          <w:szCs w:val="24"/>
        </w:rPr>
        <w:t>financingiem</w:t>
      </w:r>
      <w:proofErr w:type="spellEnd"/>
      <w:r w:rsidRPr="00BA1F6F">
        <w:rPr>
          <w:rFonts w:ascii="Arial" w:hAnsi="Arial" w:cs="Arial"/>
          <w:sz w:val="24"/>
          <w:szCs w:val="24"/>
        </w:rPr>
        <w:t>;</w:t>
      </w:r>
    </w:p>
    <w:p w14:paraId="7162211B" w14:textId="357ECEE1" w:rsidR="00FF5F2A" w:rsidRPr="00BA1F6F" w:rsidRDefault="00284D3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</w:t>
      </w:r>
      <w:r w:rsidR="00284D38" w:rsidRPr="00880D43">
        <w:rPr>
          <w:rFonts w:ascii="Arial" w:hAnsi="Arial" w:cs="Arial"/>
          <w:sz w:val="24"/>
          <w:szCs w:val="24"/>
        </w:rPr>
        <w:lastRenderedPageBreak/>
        <w:t xml:space="preserve">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880D43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E30B1A" w:rsidRDefault="00C40C35" w:rsidP="00813660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Pr="00E30B1A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E30B1A">
        <w:rPr>
          <w:rFonts w:ascii="Arial" w:hAnsi="Arial" w:cs="Arial"/>
          <w:sz w:val="24"/>
          <w:szCs w:val="24"/>
        </w:rPr>
        <w:t>financing</w:t>
      </w:r>
      <w:proofErr w:type="spellEnd"/>
      <w:r w:rsidRPr="00E30B1A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7D56A5BB" w14:textId="24E46E7D" w:rsidR="005B7731" w:rsidDel="007A41ED" w:rsidRDefault="001822AE" w:rsidP="00C11114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del w:id="238" w:author="Marcin Kozieł" w:date="2025-02-18T13:49:00Z"/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 xml:space="preserve">, proporcjonalnie do okresu, w którym trwałość nie </w:t>
      </w:r>
      <w:r w:rsidR="006D7A17" w:rsidRPr="00E30B1A">
        <w:rPr>
          <w:rFonts w:ascii="Arial" w:hAnsi="Arial" w:cs="Arial"/>
          <w:sz w:val="24"/>
          <w:szCs w:val="24"/>
        </w:rPr>
        <w:lastRenderedPageBreak/>
        <w:t>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2B82BEFF" w14:textId="77777777" w:rsidR="000B6A2F" w:rsidRPr="007A41ED" w:rsidDel="007A41ED" w:rsidRDefault="000B6A2F" w:rsidP="007A41ED">
      <w:pPr>
        <w:rPr>
          <w:del w:id="239" w:author="Marcin Kozieł" w:date="2025-02-18T13:49:00Z"/>
          <w:rFonts w:ascii="Arial" w:hAnsi="Arial" w:cs="Arial"/>
          <w:sz w:val="24"/>
          <w:szCs w:val="24"/>
          <w:rPrChange w:id="240" w:author="Marcin Kozieł" w:date="2025-02-18T13:49:00Z">
            <w:rPr>
              <w:del w:id="241" w:author="Marcin Kozieł" w:date="2025-02-18T13:49:00Z"/>
            </w:rPr>
          </w:rPrChange>
        </w:rPr>
        <w:pPrChange w:id="242" w:author="Marcin Kozieł" w:date="2025-02-18T13:49:00Z">
          <w:pPr>
            <w:pStyle w:val="Akapitzlist"/>
            <w:autoSpaceDE w:val="0"/>
            <w:autoSpaceDN w:val="0"/>
            <w:adjustRightInd w:val="0"/>
            <w:spacing w:before="120" w:after="120" w:line="360" w:lineRule="auto"/>
            <w:ind w:left="567"/>
            <w:contextualSpacing w:val="0"/>
          </w:pPr>
        </w:pPrChange>
      </w:pPr>
    </w:p>
    <w:p w14:paraId="3838373A" w14:textId="77777777" w:rsidR="000B6A2F" w:rsidDel="007A41ED" w:rsidRDefault="000B6A2F" w:rsidP="007A41ED">
      <w:pPr>
        <w:rPr>
          <w:del w:id="243" w:author="Marcin Kozieł" w:date="2025-02-18T13:49:00Z"/>
        </w:rPr>
        <w:pPrChange w:id="244" w:author="Marcin Kozieł" w:date="2025-02-18T13:49:00Z">
          <w:pPr>
            <w:pStyle w:val="Akapitzlist"/>
            <w:autoSpaceDE w:val="0"/>
            <w:autoSpaceDN w:val="0"/>
            <w:adjustRightInd w:val="0"/>
            <w:spacing w:before="120" w:after="120" w:line="360" w:lineRule="auto"/>
            <w:ind w:left="567"/>
            <w:contextualSpacing w:val="0"/>
          </w:pPr>
        </w:pPrChange>
      </w:pPr>
    </w:p>
    <w:p w14:paraId="2C4D7924" w14:textId="77777777" w:rsidR="000B6A2F" w:rsidDel="007A41ED" w:rsidRDefault="000B6A2F" w:rsidP="007A41ED">
      <w:pPr>
        <w:rPr>
          <w:del w:id="245" w:author="Marcin Kozieł" w:date="2025-02-18T13:49:00Z"/>
        </w:rPr>
        <w:pPrChange w:id="246" w:author="Marcin Kozieł" w:date="2025-02-18T13:49:00Z">
          <w:pPr>
            <w:pStyle w:val="Akapitzlist"/>
            <w:autoSpaceDE w:val="0"/>
            <w:autoSpaceDN w:val="0"/>
            <w:adjustRightInd w:val="0"/>
            <w:spacing w:before="120" w:after="120" w:line="360" w:lineRule="auto"/>
            <w:ind w:left="567"/>
            <w:contextualSpacing w:val="0"/>
          </w:pPr>
        </w:pPrChange>
      </w:pPr>
    </w:p>
    <w:p w14:paraId="16C6EC10" w14:textId="77777777" w:rsidR="000B6A2F" w:rsidRPr="00C11114" w:rsidRDefault="000B6A2F" w:rsidP="00264F6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</w:pPr>
    </w:p>
    <w:p w14:paraId="4A264B7E" w14:textId="0020FA70" w:rsidR="006865D8" w:rsidRPr="000452F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780D02">
      <w:pPr>
        <w:pStyle w:val="Nagwek1"/>
        <w:spacing w:line="360" w:lineRule="auto"/>
      </w:pPr>
      <w:bookmarkStart w:id="247" w:name="_Toc190779092"/>
      <w:r w:rsidRPr="000452F3">
        <w:t xml:space="preserve">Pomoc publiczna i pomoc de </w:t>
      </w:r>
      <w:proofErr w:type="spellStart"/>
      <w:r w:rsidRPr="000452F3">
        <w:t>minimis</w:t>
      </w:r>
      <w:bookmarkEnd w:id="247"/>
      <w:proofErr w:type="spellEnd"/>
    </w:p>
    <w:p w14:paraId="076E861C" w14:textId="601BDC84" w:rsidR="00332B70" w:rsidRPr="00043353" w:rsidRDefault="00332B70" w:rsidP="00780D02">
      <w:pPr>
        <w:pStyle w:val="Akapitzlist"/>
        <w:keepNext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248" w:name="_Hlk116642650"/>
      <w:r w:rsidRPr="00043353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043353">
        <w:rPr>
          <w:rFonts w:ascii="Arial" w:hAnsi="Arial" w:cs="Arial"/>
          <w:sz w:val="24"/>
          <w:szCs w:val="24"/>
        </w:rPr>
        <w:t>minimis</w:t>
      </w:r>
      <w:proofErr w:type="spellEnd"/>
      <w:r w:rsidRPr="00043353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028B91C5" w14:textId="77777777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Komisji (UE) nr 651/2014 z dnia 17 czerwca 2014 r. uznające niektóre rodzaje pomocy za zgodne z rynkiem wewnętrznym w zastosowaniu art. 107 i 108 Traktatu, </w:t>
      </w:r>
    </w:p>
    <w:p w14:paraId="3F63D8A1" w14:textId="0DF232E0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02AC8E45" w14:textId="179366FA" w:rsidR="009C2F71" w:rsidRPr="00734E79" w:rsidRDefault="009C2F7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  <w:sz w:val="24"/>
          <w:szCs w:val="24"/>
        </w:rPr>
        <w:t>minimis</w:t>
      </w:r>
      <w:proofErr w:type="spellEnd"/>
      <w:r w:rsidRPr="00734E79">
        <w:rPr>
          <w:rFonts w:ascii="Arial" w:hAnsi="Arial" w:cs="Arial"/>
          <w:sz w:val="24"/>
          <w:szCs w:val="24"/>
        </w:rPr>
        <w:t xml:space="preserve"> w ramach</w:t>
      </w:r>
      <w:r w:rsidR="00734E79" w:rsidRPr="00734E79">
        <w:rPr>
          <w:rFonts w:ascii="Arial" w:hAnsi="Arial" w:cs="Arial"/>
          <w:sz w:val="24"/>
          <w:szCs w:val="24"/>
        </w:rPr>
        <w:t xml:space="preserve"> regionalnych programów na lata 2021-2027</w:t>
      </w:r>
      <w:r w:rsidR="00734E79">
        <w:rPr>
          <w:rFonts w:ascii="Arial" w:hAnsi="Arial" w:cs="Arial"/>
          <w:sz w:val="24"/>
          <w:szCs w:val="24"/>
        </w:rPr>
        <w:t>,</w:t>
      </w:r>
    </w:p>
    <w:p w14:paraId="1A135716" w14:textId="157D4AD5" w:rsidR="00043353" w:rsidRPr="00734E79" w:rsidRDefault="00BA1AF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34E79">
        <w:rPr>
          <w:rFonts w:ascii="Arial" w:hAnsi="Arial" w:cs="Arial"/>
          <w:sz w:val="24"/>
          <w:szCs w:val="24"/>
        </w:rPr>
        <w:lastRenderedPageBreak/>
        <w:t>minimis</w:t>
      </w:r>
      <w:proofErr w:type="spellEnd"/>
      <w:r w:rsidRPr="00734E79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2021-2027</w:t>
      </w:r>
      <w:r w:rsidR="00043353" w:rsidRPr="00734E79">
        <w:rPr>
          <w:rFonts w:ascii="Arial" w:hAnsi="Arial" w:cs="Arial"/>
          <w:sz w:val="24"/>
          <w:szCs w:val="24"/>
        </w:rPr>
        <w:t xml:space="preserve">. </w:t>
      </w:r>
    </w:p>
    <w:p w14:paraId="7300B5E4" w14:textId="0BD3A35C" w:rsidR="00043353" w:rsidRPr="00341983" w:rsidRDefault="00043353" w:rsidP="00780D02">
      <w:pPr>
        <w:pStyle w:val="Akapitzlist"/>
        <w:numPr>
          <w:ilvl w:val="0"/>
          <w:numId w:val="5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Wystąpienie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. </w:t>
      </w:r>
    </w:p>
    <w:p w14:paraId="4ACC694C" w14:textId="5E2C1D8F" w:rsidR="00BA1F6F" w:rsidRPr="00341983" w:rsidRDefault="00043353" w:rsidP="00780D02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734E79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>nioskodawca zobowiązany jest do przedstawienia we wniosku o dofinansowanie projektu (w polu Sposób wyliczenia wartości wydatków objętych pomocą publiczną (w tym wnoszonego wkładu własnego) oraz pomocą de</w:t>
      </w:r>
      <w:r w:rsidR="007762BD" w:rsidRPr="00341983">
        <w:rPr>
          <w:rFonts w:ascii="Arial" w:hAnsi="Arial" w:cs="Arial"/>
          <w:sz w:val="24"/>
          <w:szCs w:val="24"/>
        </w:rPr>
        <w:t> 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) sposobu wyliczenia intensywności pomocy oraz wymaganego wkładu własnego w odniesieniu do wszystkich wydatków objętych pomocą publiczną i/lub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>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780D02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nioskodawcę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04BB0CBA" w14:textId="0AB1AC47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880D43" w:rsidRDefault="006865D8" w:rsidP="00780D02">
      <w:pPr>
        <w:pStyle w:val="Nagwek1"/>
        <w:spacing w:line="360" w:lineRule="auto"/>
      </w:pPr>
      <w:bookmarkStart w:id="249" w:name="_Toc190779093"/>
      <w:r w:rsidRPr="00880D43">
        <w:t>Projekty partnerskie</w:t>
      </w:r>
      <w:bookmarkEnd w:id="248"/>
      <w:bookmarkEnd w:id="249"/>
    </w:p>
    <w:p w14:paraId="4DFAE14B" w14:textId="70703743" w:rsidR="00D421E6" w:rsidRPr="00DE1BA7" w:rsidRDefault="00D421E6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="00745421" w:rsidRPr="00DE1BA7">
        <w:rPr>
          <w:rFonts w:ascii="Arial" w:hAnsi="Arial" w:cs="Arial"/>
          <w:sz w:val="24"/>
          <w:szCs w:val="24"/>
        </w:rPr>
        <w:t xml:space="preserve">nioskodawca </w:t>
      </w:r>
      <w:r w:rsidRPr="00DE1BA7">
        <w:rPr>
          <w:rFonts w:ascii="Arial" w:hAnsi="Arial" w:cs="Arial"/>
          <w:sz w:val="24"/>
          <w:szCs w:val="24"/>
        </w:rPr>
        <w:t xml:space="preserve">zobowiązany jest stosować </w:t>
      </w:r>
      <w:r w:rsidR="009B1DFD" w:rsidRPr="00DE1BA7">
        <w:rPr>
          <w:rFonts w:ascii="Arial" w:hAnsi="Arial" w:cs="Arial"/>
          <w:sz w:val="24"/>
          <w:szCs w:val="24"/>
        </w:rPr>
        <w:t>przepisy</w:t>
      </w:r>
      <w:r w:rsidR="00F12715" w:rsidRPr="00DE1BA7">
        <w:rPr>
          <w:rFonts w:ascii="Arial" w:hAnsi="Arial" w:cs="Arial"/>
          <w:sz w:val="24"/>
          <w:szCs w:val="24"/>
        </w:rPr>
        <w:t xml:space="preserve"> art.</w:t>
      </w:r>
      <w:r w:rsidR="00BE39C5" w:rsidRPr="00DE1BA7">
        <w:rPr>
          <w:rFonts w:ascii="Arial" w:hAnsi="Arial" w:cs="Arial"/>
          <w:sz w:val="24"/>
          <w:szCs w:val="24"/>
        </w:rPr>
        <w:t> </w:t>
      </w:r>
      <w:r w:rsidR="00F12715" w:rsidRPr="00DE1BA7">
        <w:rPr>
          <w:rFonts w:ascii="Arial" w:hAnsi="Arial" w:cs="Arial"/>
          <w:sz w:val="24"/>
          <w:szCs w:val="24"/>
        </w:rPr>
        <w:t>3</w:t>
      </w:r>
      <w:r w:rsidR="006865D8" w:rsidRPr="00DE1BA7">
        <w:rPr>
          <w:rFonts w:ascii="Arial" w:hAnsi="Arial" w:cs="Arial"/>
          <w:sz w:val="24"/>
          <w:szCs w:val="24"/>
        </w:rPr>
        <w:t>9</w:t>
      </w:r>
      <w:r w:rsidR="00F12715" w:rsidRPr="00DE1BA7">
        <w:rPr>
          <w:rFonts w:ascii="Arial" w:hAnsi="Arial" w:cs="Arial"/>
          <w:sz w:val="24"/>
          <w:szCs w:val="24"/>
        </w:rPr>
        <w:t xml:space="preserve"> ustawy</w:t>
      </w:r>
      <w:r w:rsidR="0029774E" w:rsidRPr="00DE1BA7">
        <w:rPr>
          <w:rFonts w:ascii="Arial" w:hAnsi="Arial" w:cs="Arial"/>
          <w:sz w:val="24"/>
          <w:szCs w:val="24"/>
        </w:rPr>
        <w:t xml:space="preserve"> wdrożeniowej</w:t>
      </w:r>
      <w:r w:rsidR="000B7007" w:rsidRPr="00DE1BA7">
        <w:rPr>
          <w:rFonts w:ascii="Arial" w:hAnsi="Arial" w:cs="Arial"/>
          <w:sz w:val="24"/>
          <w:szCs w:val="24"/>
        </w:rPr>
        <w:t>.</w:t>
      </w:r>
    </w:p>
    <w:p w14:paraId="21D16E79" w14:textId="69E847E6" w:rsidR="00DE1BA7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Zgodnie z art. 3</w:t>
      </w:r>
      <w:r w:rsidR="0048204C" w:rsidRPr="00DE1BA7">
        <w:rPr>
          <w:rFonts w:ascii="Arial" w:hAnsi="Arial" w:cs="Arial"/>
          <w:sz w:val="24"/>
          <w:szCs w:val="24"/>
        </w:rPr>
        <w:t>9</w:t>
      </w:r>
      <w:r w:rsidRPr="00DE1BA7">
        <w:rPr>
          <w:rFonts w:ascii="Arial" w:hAnsi="Arial" w:cs="Arial"/>
          <w:sz w:val="24"/>
          <w:szCs w:val="24"/>
        </w:rPr>
        <w:t xml:space="preserve"> ustawy wdrożeniowej pomiędzy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>nioskodawcą a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artnerem/</w:t>
      </w:r>
      <w:r w:rsidR="000B6A2F">
        <w:rPr>
          <w:rFonts w:ascii="Arial" w:hAnsi="Arial" w:cs="Arial"/>
          <w:sz w:val="24"/>
          <w:szCs w:val="24"/>
        </w:rPr>
        <w:t xml:space="preserve"> 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>partnerstwie lub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4632B187" w:rsidR="00FC163F" w:rsidRPr="00DE1BA7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Wnioskodawca jest</w:t>
      </w:r>
      <w:r w:rsidR="001E301F" w:rsidRPr="00DE1BA7">
        <w:rPr>
          <w:rFonts w:ascii="Arial" w:hAnsi="Arial" w:cs="Arial"/>
          <w:sz w:val="24"/>
          <w:szCs w:val="24"/>
        </w:rPr>
        <w:t xml:space="preserve"> zobowiązany do dostarczenia ION</w:t>
      </w:r>
      <w:r w:rsidRPr="00DE1BA7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</w:t>
      </w:r>
      <w:r w:rsidRPr="00DE1BA7">
        <w:rPr>
          <w:rFonts w:ascii="Arial" w:hAnsi="Arial" w:cs="Arial"/>
          <w:sz w:val="24"/>
          <w:szCs w:val="24"/>
        </w:rPr>
        <w:lastRenderedPageBreak/>
        <w:t>Umowa lub porozumienie nie jest załącznikiem do wniosku składanego w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ramach </w:t>
      </w:r>
      <w:r w:rsidR="00F85D09" w:rsidRPr="00DE1BA7">
        <w:rPr>
          <w:rFonts w:ascii="Arial" w:hAnsi="Arial" w:cs="Arial"/>
          <w:sz w:val="24"/>
          <w:szCs w:val="24"/>
        </w:rPr>
        <w:t>naboru</w:t>
      </w:r>
      <w:r w:rsidRPr="00DE1BA7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C11114" w:rsidRDefault="001E301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C11114">
        <w:rPr>
          <w:rFonts w:ascii="Arial" w:hAnsi="Arial" w:cs="Arial"/>
          <w:b/>
          <w:sz w:val="24"/>
          <w:szCs w:val="24"/>
        </w:rPr>
        <w:t xml:space="preserve">W </w:t>
      </w:r>
      <w:r w:rsidR="00FC163F" w:rsidRPr="00C11114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C11114">
        <w:rPr>
          <w:rFonts w:ascii="Arial" w:hAnsi="Arial" w:cs="Arial"/>
          <w:b/>
          <w:sz w:val="24"/>
          <w:szCs w:val="24"/>
        </w:rPr>
        <w:t xml:space="preserve">przez </w:t>
      </w:r>
      <w:r w:rsidR="002A65EF" w:rsidRPr="00C11114">
        <w:rPr>
          <w:rFonts w:ascii="Arial" w:hAnsi="Arial" w:cs="Arial"/>
          <w:b/>
          <w:sz w:val="24"/>
          <w:szCs w:val="24"/>
        </w:rPr>
        <w:t>p</w:t>
      </w:r>
      <w:r w:rsidR="00AA3C89" w:rsidRPr="00C11114">
        <w:rPr>
          <w:rFonts w:ascii="Arial" w:hAnsi="Arial" w:cs="Arial"/>
          <w:b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880D43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</w:t>
      </w:r>
      <w:r w:rsidR="00B332DE" w:rsidRPr="00880D43">
        <w:rPr>
          <w:rFonts w:ascii="Arial" w:hAnsi="Arial" w:cs="Arial"/>
          <w:sz w:val="24"/>
          <w:szCs w:val="24"/>
        </w:rPr>
        <w:t>em</w:t>
      </w:r>
      <w:r w:rsidRPr="00880D43">
        <w:rPr>
          <w:rFonts w:ascii="Arial" w:hAnsi="Arial" w:cs="Arial"/>
          <w:sz w:val="24"/>
          <w:szCs w:val="24"/>
        </w:rPr>
        <w:t xml:space="preserve"> wiodący</w:t>
      </w:r>
      <w:r w:rsidR="00B332DE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>) a 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880D43">
        <w:rPr>
          <w:rFonts w:ascii="Arial" w:hAnsi="Arial" w:cs="Arial"/>
          <w:sz w:val="24"/>
          <w:szCs w:val="24"/>
        </w:rPr>
        <w:t xml:space="preserve">płatniczego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09413955" w14:textId="098F5716" w:rsidR="00E405E6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B43C5B" w:rsidRPr="00880D43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880D43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zmiany partnera stosuje się przepis</w:t>
      </w:r>
      <w:r w:rsidR="009C5F17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art. 3</w:t>
      </w:r>
      <w:r w:rsidR="001E301F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C57FE2B" w14:textId="6DFC75D4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780D02">
      <w:pPr>
        <w:pStyle w:val="Nagwek1"/>
        <w:spacing w:line="360" w:lineRule="auto"/>
      </w:pPr>
      <w:bookmarkStart w:id="250" w:name="_Toc190779094"/>
      <w:r w:rsidRPr="00880D43">
        <w:t>Procedura składania wniosku o dofinansowanie</w:t>
      </w:r>
      <w:bookmarkEnd w:id="250"/>
    </w:p>
    <w:p w14:paraId="6010B0C5" w14:textId="5C3F3149" w:rsidR="00C92E4E" w:rsidRPr="00424098" w:rsidRDefault="0002213F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66C4F9AA" w:rsidR="00040E60" w:rsidRPr="00DE1BA7" w:rsidRDefault="00040E60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DE1BA7">
        <w:rPr>
          <w:rFonts w:ascii="Arial" w:hAnsi="Arial" w:cs="Arial"/>
          <w:sz w:val="24"/>
          <w:szCs w:val="24"/>
        </w:rPr>
        <w:t xml:space="preserve">zgodnie z </w:t>
      </w:r>
      <w:r w:rsidR="00A1037D" w:rsidRPr="00DE1BA7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DE1BA7">
        <w:rPr>
          <w:rFonts w:ascii="Arial" w:hAnsi="Arial" w:cs="Arial"/>
          <w:sz w:val="24"/>
          <w:szCs w:val="24"/>
        </w:rPr>
        <w:t>,</w:t>
      </w:r>
      <w:r w:rsidRPr="00DE1BA7">
        <w:rPr>
          <w:rFonts w:ascii="Arial" w:hAnsi="Arial" w:cs="Arial"/>
          <w:sz w:val="24"/>
          <w:szCs w:val="24"/>
        </w:rPr>
        <w:t xml:space="preserve"> któr</w:t>
      </w:r>
      <w:r w:rsidR="005C1AC7" w:rsidRPr="00DE1BA7">
        <w:rPr>
          <w:rFonts w:ascii="Arial" w:hAnsi="Arial" w:cs="Arial"/>
          <w:sz w:val="24"/>
          <w:szCs w:val="24"/>
        </w:rPr>
        <w:t>a</w:t>
      </w:r>
      <w:r w:rsidRPr="00DE1BA7">
        <w:rPr>
          <w:rFonts w:ascii="Arial" w:hAnsi="Arial" w:cs="Arial"/>
          <w:sz w:val="24"/>
          <w:szCs w:val="24"/>
        </w:rPr>
        <w:t xml:space="preserve"> </w:t>
      </w:r>
      <w:r w:rsidR="000B6A2F">
        <w:rPr>
          <w:rFonts w:ascii="Arial" w:hAnsi="Arial" w:cs="Arial"/>
          <w:sz w:val="24"/>
          <w:szCs w:val="24"/>
        </w:rPr>
        <w:t xml:space="preserve">stanowi załącznik nr 5 do </w:t>
      </w:r>
      <w:r w:rsidR="00DC3AB4">
        <w:rPr>
          <w:rFonts w:ascii="Arial" w:hAnsi="Arial" w:cs="Arial"/>
          <w:sz w:val="24"/>
          <w:szCs w:val="24"/>
        </w:rPr>
        <w:t>R</w:t>
      </w:r>
      <w:r w:rsidR="000B6A2F">
        <w:rPr>
          <w:rFonts w:ascii="Arial" w:hAnsi="Arial" w:cs="Arial"/>
          <w:sz w:val="24"/>
          <w:szCs w:val="24"/>
        </w:rPr>
        <w:t>egulaminu</w:t>
      </w:r>
      <w:r w:rsidR="00E56C8C" w:rsidRPr="00DE1BA7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DE1BA7" w:rsidRDefault="00465561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Podczas wypełniania wniosku należy zachować spójność informacji przedstawianych</w:t>
      </w:r>
      <w:r w:rsidRPr="00880D43">
        <w:t xml:space="preserve"> </w:t>
      </w:r>
      <w:r w:rsidRPr="00DE1BA7">
        <w:rPr>
          <w:rFonts w:ascii="Arial" w:hAnsi="Arial" w:cs="Arial"/>
          <w:sz w:val="24"/>
          <w:szCs w:val="24"/>
        </w:rPr>
        <w:t>we wszystkich jego częściach.</w:t>
      </w:r>
    </w:p>
    <w:p w14:paraId="1D2BAFCC" w14:textId="16AC7989" w:rsidR="0080698D" w:rsidRPr="00DE1BA7" w:rsidRDefault="00327FE9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DE1BA7">
        <w:rPr>
          <w:rFonts w:ascii="Arial" w:hAnsi="Arial" w:cs="Arial"/>
          <w:sz w:val="24"/>
          <w:szCs w:val="24"/>
        </w:rPr>
        <w:t>aplikacji</w:t>
      </w:r>
      <w:r w:rsidR="00811589" w:rsidRPr="00DE1BA7">
        <w:rPr>
          <w:rFonts w:ascii="Arial" w:hAnsi="Arial" w:cs="Arial"/>
          <w:sz w:val="24"/>
          <w:szCs w:val="24"/>
        </w:rPr>
        <w:t xml:space="preserve"> </w:t>
      </w:r>
      <w:r w:rsidR="005C1AC7" w:rsidRPr="00DE1BA7">
        <w:rPr>
          <w:rFonts w:ascii="Arial" w:hAnsi="Arial" w:cs="Arial"/>
          <w:b/>
          <w:sz w:val="24"/>
          <w:szCs w:val="24"/>
        </w:rPr>
        <w:t>SOWA EFS</w:t>
      </w:r>
      <w:r w:rsidR="00DA368D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E1BA7">
        <w:rPr>
          <w:rFonts w:ascii="Arial" w:hAnsi="Arial" w:cs="Arial"/>
          <w:sz w:val="24"/>
          <w:szCs w:val="24"/>
        </w:rPr>
        <w:t xml:space="preserve">i zarejestrować organizację </w:t>
      </w:r>
      <w:r w:rsidRPr="00DE1BA7">
        <w:rPr>
          <w:rFonts w:ascii="Arial" w:hAnsi="Arial" w:cs="Arial"/>
          <w:sz w:val="24"/>
          <w:szCs w:val="24"/>
        </w:rPr>
        <w:t xml:space="preserve">wnioskodawcy </w:t>
      </w:r>
      <w:r w:rsidR="00B83D73" w:rsidRPr="00DE1BA7">
        <w:rPr>
          <w:rFonts w:ascii="Arial" w:hAnsi="Arial" w:cs="Arial"/>
          <w:sz w:val="24"/>
          <w:szCs w:val="24"/>
        </w:rPr>
        <w:t>(o ile nie została wcześniej zarejestrowana)</w:t>
      </w:r>
      <w:r w:rsidRPr="00DE1BA7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DE1BA7">
        <w:rPr>
          <w:rFonts w:ascii="Arial" w:hAnsi="Arial" w:cs="Arial"/>
          <w:sz w:val="24"/>
          <w:szCs w:val="24"/>
        </w:rPr>
        <w:t>U</w:t>
      </w:r>
      <w:r w:rsidR="001E0E1E" w:rsidRPr="00DE1BA7">
        <w:rPr>
          <w:rFonts w:ascii="Arial" w:hAnsi="Arial" w:cs="Arial"/>
          <w:sz w:val="24"/>
          <w:szCs w:val="24"/>
        </w:rPr>
        <w:t xml:space="preserve">żytkownika </w:t>
      </w:r>
      <w:r w:rsidR="00B94CA9" w:rsidRPr="00DE1BA7">
        <w:rPr>
          <w:rFonts w:ascii="Arial" w:hAnsi="Arial" w:cs="Arial"/>
          <w:sz w:val="24"/>
          <w:szCs w:val="24"/>
        </w:rPr>
        <w:t>S</w:t>
      </w:r>
      <w:r w:rsidR="001E0E1E" w:rsidRPr="00DE1BA7">
        <w:rPr>
          <w:rFonts w:ascii="Arial" w:hAnsi="Arial" w:cs="Arial"/>
          <w:sz w:val="24"/>
          <w:szCs w:val="24"/>
        </w:rPr>
        <w:t xml:space="preserve">ystemu </w:t>
      </w:r>
      <w:r w:rsidR="00B94CA9" w:rsidRPr="00DE1BA7">
        <w:rPr>
          <w:rFonts w:ascii="Arial" w:hAnsi="Arial" w:cs="Arial"/>
          <w:sz w:val="24"/>
          <w:szCs w:val="24"/>
        </w:rPr>
        <w:t>O</w:t>
      </w:r>
      <w:r w:rsidR="001E0E1E" w:rsidRPr="00DE1BA7">
        <w:rPr>
          <w:rFonts w:ascii="Arial" w:hAnsi="Arial" w:cs="Arial"/>
          <w:sz w:val="24"/>
          <w:szCs w:val="24"/>
        </w:rPr>
        <w:t xml:space="preserve">bsługi </w:t>
      </w:r>
      <w:r w:rsidR="00B94CA9" w:rsidRPr="00DE1BA7">
        <w:rPr>
          <w:rFonts w:ascii="Arial" w:hAnsi="Arial" w:cs="Arial"/>
          <w:sz w:val="24"/>
          <w:szCs w:val="24"/>
        </w:rPr>
        <w:t>W</w:t>
      </w:r>
      <w:r w:rsidR="001E0E1E" w:rsidRPr="00DE1BA7">
        <w:rPr>
          <w:rFonts w:ascii="Arial" w:hAnsi="Arial" w:cs="Arial"/>
          <w:sz w:val="24"/>
          <w:szCs w:val="24"/>
        </w:rPr>
        <w:t xml:space="preserve">niosków </w:t>
      </w:r>
      <w:r w:rsidR="00B94CA9" w:rsidRPr="00DE1BA7">
        <w:rPr>
          <w:rFonts w:ascii="Arial" w:hAnsi="Arial" w:cs="Arial"/>
          <w:sz w:val="24"/>
          <w:szCs w:val="24"/>
        </w:rPr>
        <w:t>A</w:t>
      </w:r>
      <w:r w:rsidR="001E0E1E" w:rsidRPr="00DE1BA7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>wnioskodawców/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 xml:space="preserve">beneficjentów. </w:t>
      </w:r>
      <w:r w:rsidR="006D53D5" w:rsidRPr="00DE1BA7">
        <w:rPr>
          <w:rFonts w:ascii="Arial" w:hAnsi="Arial" w:cs="Arial"/>
          <w:sz w:val="24"/>
          <w:szCs w:val="24"/>
        </w:rPr>
        <w:t>K</w:t>
      </w:r>
      <w:r w:rsidRPr="00DE1BA7">
        <w:rPr>
          <w:rFonts w:ascii="Arial" w:hAnsi="Arial" w:cs="Arial"/>
          <w:sz w:val="24"/>
          <w:szCs w:val="24"/>
        </w:rPr>
        <w:t xml:space="preserve">onto </w:t>
      </w:r>
      <w:r w:rsidR="000F1E48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E1BA7">
        <w:rPr>
          <w:rFonts w:ascii="Arial" w:hAnsi="Arial" w:cs="Arial"/>
          <w:sz w:val="24"/>
          <w:szCs w:val="24"/>
        </w:rPr>
        <w:t>postępowania</w:t>
      </w:r>
      <w:r w:rsidRPr="00DE1BA7">
        <w:rPr>
          <w:rFonts w:ascii="Arial" w:hAnsi="Arial" w:cs="Arial"/>
          <w:sz w:val="24"/>
          <w:szCs w:val="24"/>
        </w:rPr>
        <w:t xml:space="preserve"> wyboru projekt</w:t>
      </w:r>
      <w:r w:rsidR="00E622C8" w:rsidRPr="00DE1BA7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80D02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4B15A391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>o każdej zmianie swojego adresu, w tym adresu elektronicznego. W razie zaniedbania ww</w:t>
      </w:r>
      <w:r w:rsidR="00BE1EC9">
        <w:rPr>
          <w:rFonts w:ascii="Arial" w:hAnsi="Arial" w:cs="Arial"/>
          <w:bCs/>
          <w:sz w:val="24"/>
          <w:szCs w:val="24"/>
        </w:rPr>
        <w:t>.</w:t>
      </w:r>
      <w:r w:rsidRPr="00880D43">
        <w:rPr>
          <w:rFonts w:ascii="Arial" w:hAnsi="Arial" w:cs="Arial"/>
          <w:bCs/>
          <w:sz w:val="24"/>
          <w:szCs w:val="24"/>
        </w:rPr>
        <w:t xml:space="preserve"> obowiązku doręczenie pisma/</w:t>
      </w:r>
      <w:r w:rsidR="00BE1EC9">
        <w:rPr>
          <w:rFonts w:ascii="Arial" w:hAnsi="Arial" w:cs="Arial"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 xml:space="preserve">wiadomości pod dotychczasowym adresem ma skutek prawny. </w:t>
      </w:r>
    </w:p>
    <w:p w14:paraId="3C33DD37" w14:textId="529F14F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9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0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1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2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7D517C08" w14:textId="5BE8D68C" w:rsidR="002E22E9" w:rsidRPr="00880D43" w:rsidRDefault="002E22E9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251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780D02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251"/>
    <w:p w14:paraId="3DDE40CB" w14:textId="0F3640CF" w:rsidR="002E22E9" w:rsidRPr="00880D43" w:rsidRDefault="00C7615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A45FF0A" w14:textId="77777777" w:rsidR="00BA06D6" w:rsidRPr="00880D43" w:rsidRDefault="00BA06D6" w:rsidP="00BA06D6">
      <w:pPr>
        <w:pStyle w:val="Tekstprzypisudolnego"/>
        <w:numPr>
          <w:ilvl w:val="0"/>
          <w:numId w:val="4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Celem naboru jest wybór do dofinansowania projektów spełniających kryteria wyboru projektów zatwierdzone przez KM FEŁ2027.</w:t>
      </w:r>
    </w:p>
    <w:p w14:paraId="586BEFC8" w14:textId="4A84461F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3096B23A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3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DE1BA7" w:rsidRPr="001441CF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5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6D08E5F4" w:rsidR="00803FC2" w:rsidRPr="00E405E6" w:rsidRDefault="00F50891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1161EA26" w14:textId="1157B856" w:rsidR="00287A1A" w:rsidRPr="00880D43" w:rsidRDefault="00287A1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780D02">
      <w:pPr>
        <w:pStyle w:val="Nagwek1"/>
        <w:spacing w:line="360" w:lineRule="auto"/>
        <w:rPr>
          <w:i/>
        </w:rPr>
      </w:pPr>
      <w:bookmarkStart w:id="252" w:name="_Toc190779095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252"/>
    </w:p>
    <w:p w14:paraId="0485F444" w14:textId="2EADD419" w:rsidR="00D14E55" w:rsidRPr="00043353" w:rsidRDefault="0004335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B0C3388" w14:textId="30970047" w:rsidR="00E542DC" w:rsidRPr="00856F34" w:rsidRDefault="00E542D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780D02">
      <w:pPr>
        <w:pStyle w:val="Nagwek1"/>
        <w:spacing w:line="360" w:lineRule="auto"/>
      </w:pPr>
      <w:bookmarkStart w:id="253" w:name="_Toc190779096"/>
      <w:r w:rsidRPr="00880D43">
        <w:t>Ocena merytoryczna projekt</w:t>
      </w:r>
      <w:r w:rsidR="00B47DE1" w:rsidRPr="00880D43">
        <w:t>u</w:t>
      </w:r>
      <w:bookmarkEnd w:id="253"/>
    </w:p>
    <w:p w14:paraId="6B6248EF" w14:textId="77777777" w:rsidR="00DE1BA7" w:rsidRDefault="0002213F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00E1225B" w:rsidR="00E02C69" w:rsidRPr="00DE1BA7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Ocena merytoryczna dokonywana jest przez</w:t>
      </w:r>
      <w:r w:rsidR="00020930" w:rsidRPr="00DE1BA7">
        <w:rPr>
          <w:rFonts w:ascii="Arial" w:hAnsi="Arial" w:cs="Arial"/>
          <w:sz w:val="24"/>
          <w:szCs w:val="24"/>
        </w:rPr>
        <w:t xml:space="preserve"> </w:t>
      </w:r>
      <w:r w:rsidR="001804B1">
        <w:rPr>
          <w:rStyle w:val="markedcontent"/>
          <w:rFonts w:ascii="Arial" w:hAnsi="Arial" w:cs="Arial"/>
          <w:sz w:val="24"/>
          <w:szCs w:val="24"/>
        </w:rPr>
        <w:t xml:space="preserve">losowo wybranych </w:t>
      </w:r>
      <w:r w:rsidR="00020930" w:rsidRPr="00DE1BA7">
        <w:rPr>
          <w:rStyle w:val="markedcontent"/>
          <w:rFonts w:ascii="Arial" w:hAnsi="Arial" w:cs="Arial"/>
          <w:sz w:val="24"/>
          <w:szCs w:val="24"/>
        </w:rPr>
        <w:t xml:space="preserve">dwóch </w:t>
      </w:r>
      <w:r w:rsidR="001E51B1" w:rsidRPr="00DE1BA7">
        <w:rPr>
          <w:rFonts w:ascii="Arial" w:hAnsi="Arial" w:cs="Arial"/>
          <w:sz w:val="24"/>
          <w:szCs w:val="24"/>
        </w:rPr>
        <w:t xml:space="preserve">członków KOP </w:t>
      </w:r>
      <w:r w:rsidRPr="00DE1BA7">
        <w:rPr>
          <w:rFonts w:ascii="Arial" w:hAnsi="Arial" w:cs="Arial"/>
          <w:sz w:val="24"/>
          <w:szCs w:val="24"/>
        </w:rPr>
        <w:t xml:space="preserve">będących </w:t>
      </w:r>
      <w:r w:rsidR="004669F7" w:rsidRPr="00DE1BA7">
        <w:rPr>
          <w:rFonts w:ascii="Arial" w:hAnsi="Arial" w:cs="Arial"/>
          <w:sz w:val="24"/>
          <w:szCs w:val="24"/>
        </w:rPr>
        <w:t>pracownikami</w:t>
      </w:r>
      <w:r w:rsidR="00856F34" w:rsidRPr="00DE1BA7">
        <w:rPr>
          <w:rFonts w:ascii="Arial" w:hAnsi="Arial" w:cs="Arial"/>
          <w:sz w:val="24"/>
          <w:szCs w:val="24"/>
        </w:rPr>
        <w:t xml:space="preserve"> ION</w:t>
      </w:r>
      <w:r w:rsidR="004669F7" w:rsidRPr="00DE1BA7">
        <w:rPr>
          <w:rFonts w:ascii="Arial" w:hAnsi="Arial" w:cs="Arial"/>
          <w:sz w:val="24"/>
          <w:szCs w:val="24"/>
        </w:rPr>
        <w:t xml:space="preserve"> i/lub </w:t>
      </w:r>
      <w:r w:rsidR="002E008D" w:rsidRPr="00DE1BA7">
        <w:rPr>
          <w:rFonts w:ascii="Arial" w:hAnsi="Arial" w:cs="Arial"/>
          <w:sz w:val="24"/>
          <w:szCs w:val="24"/>
        </w:rPr>
        <w:t>ekspertami</w:t>
      </w:r>
      <w:r w:rsidR="00411F4A" w:rsidRPr="00DE1BA7">
        <w:rPr>
          <w:rFonts w:ascii="Arial" w:hAnsi="Arial" w:cs="Arial"/>
          <w:sz w:val="24"/>
          <w:szCs w:val="24"/>
        </w:rPr>
        <w:t xml:space="preserve">, </w:t>
      </w:r>
      <w:r w:rsidR="00E02C69" w:rsidRPr="00DE1BA7">
        <w:rPr>
          <w:rFonts w:ascii="Arial" w:hAnsi="Arial" w:cs="Arial"/>
          <w:sz w:val="24"/>
          <w:szCs w:val="24"/>
        </w:rPr>
        <w:t xml:space="preserve">na zasadach </w:t>
      </w:r>
      <w:r w:rsidR="00E02C69" w:rsidRPr="00DE1BA7">
        <w:rPr>
          <w:rFonts w:ascii="Arial" w:hAnsi="Arial" w:cs="Arial"/>
          <w:sz w:val="24"/>
          <w:szCs w:val="24"/>
        </w:rPr>
        <w:lastRenderedPageBreak/>
        <w:t>konsensusu, co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E02C69" w:rsidRPr="00DE1BA7">
        <w:rPr>
          <w:rFonts w:ascii="Arial" w:hAnsi="Arial" w:cs="Arial"/>
          <w:sz w:val="24"/>
          <w:szCs w:val="24"/>
        </w:rPr>
        <w:t xml:space="preserve">oznacza że 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BE1EC9">
        <w:rPr>
          <w:rFonts w:ascii="Arial" w:hAnsi="Arial" w:cs="Arial"/>
          <w:color w:val="000000" w:themeColor="text1"/>
          <w:sz w:val="24"/>
          <w:szCs w:val="24"/>
        </w:rPr>
        <w:t>, której wzór stanowi załącznik nr 4 do Regulaminu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4182564D" w:rsidR="005809BE" w:rsidRPr="00880D43" w:rsidRDefault="00425335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1A6AEF1D" w:rsidR="0062597A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specyficzne kryterium merytoryczne jest spełnione. W części </w:t>
      </w:r>
      <w:r w:rsidRPr="00880D43">
        <w:rPr>
          <w:rFonts w:ascii="Arial" w:hAnsi="Arial" w:cs="Arial"/>
          <w:sz w:val="24"/>
          <w:szCs w:val="24"/>
        </w:rPr>
        <w:lastRenderedPageBreak/>
        <w:t>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41059A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9F1BD9" w:rsidRPr="0041059A">
        <w:rPr>
          <w:rFonts w:ascii="Arial" w:hAnsi="Arial" w:cs="Arial"/>
          <w:sz w:val="24"/>
          <w:szCs w:val="24"/>
        </w:rPr>
        <w:t xml:space="preserve">kryterium </w:t>
      </w:r>
      <w:r w:rsidR="00043353" w:rsidRPr="0041059A">
        <w:rPr>
          <w:rFonts w:ascii="Arial" w:hAnsi="Arial" w:cs="Arial"/>
          <w:sz w:val="24"/>
          <w:szCs w:val="24"/>
        </w:rPr>
        <w:t xml:space="preserve">merytorycznego </w:t>
      </w:r>
      <w:r w:rsidRPr="0041059A">
        <w:rPr>
          <w:rFonts w:ascii="Arial" w:hAnsi="Arial" w:cs="Arial"/>
          <w:sz w:val="24"/>
          <w:szCs w:val="24"/>
        </w:rPr>
        <w:t>punktowego</w:t>
      </w:r>
      <w:r w:rsidR="00096937" w:rsidRPr="0041059A">
        <w:rPr>
          <w:rFonts w:ascii="Arial" w:hAnsi="Arial" w:cs="Arial"/>
          <w:sz w:val="24"/>
          <w:szCs w:val="24"/>
        </w:rPr>
        <w:t xml:space="preserve"> (za wyjątkiem kryterium - Budżet projektu, które uznaje się za spełnione, gdy w wyniku oceny kryterium uzyska minimum 35% punktów)</w:t>
      </w:r>
      <w:r w:rsidRPr="0041059A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41059A">
        <w:rPr>
          <w:rFonts w:ascii="Arial" w:hAnsi="Arial" w:cs="Arial"/>
          <w:sz w:val="24"/>
          <w:szCs w:val="24"/>
        </w:rPr>
        <w:t xml:space="preserve"> jest kierowany</w:t>
      </w:r>
      <w:r w:rsidRPr="0041059A">
        <w:rPr>
          <w:rFonts w:ascii="Arial" w:hAnsi="Arial" w:cs="Arial"/>
          <w:sz w:val="24"/>
          <w:szCs w:val="24"/>
        </w:rPr>
        <w:t xml:space="preserve"> w tym zakresie do</w:t>
      </w:r>
      <w:r w:rsidR="007762BD" w:rsidRPr="0041059A">
        <w:rPr>
          <w:rFonts w:ascii="Arial" w:hAnsi="Arial" w:cs="Arial"/>
          <w:sz w:val="24"/>
          <w:szCs w:val="24"/>
        </w:rPr>
        <w:t> </w:t>
      </w:r>
      <w:r w:rsidRPr="0041059A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47971BA6" w:rsidR="00314455" w:rsidRDefault="00314455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B0C8C85" w14:textId="4CFFB4C6" w:rsidR="00740B0E" w:rsidRPr="00F8523C" w:rsidRDefault="00740B0E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przyznaniem 0 punktów za dane kryterium. Możliwe jest spełnianie przez projekt tylko niektórych kryteriów premiujących. W przypadku, gdy oceniający uznają, że zapisy we wniosku są niewystarczające,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lastRenderedPageBreak/>
        <w:t>aby jednoznacznie stwierdzić, że zostało spełnione określone kryterium premiujące, uzasadniają w KOM nieprzyznanie punktów za to kryterium.</w:t>
      </w:r>
    </w:p>
    <w:p w14:paraId="015A30B1" w14:textId="5C95C347" w:rsidR="000646EE" w:rsidRPr="002A79F4" w:rsidRDefault="00740B0E" w:rsidP="002A79F4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26299A">
        <w:rPr>
          <w:rFonts w:ascii="Arial" w:eastAsia="Times New Roman" w:hAnsi="Arial" w:cs="Arial"/>
          <w:sz w:val="24"/>
          <w:szCs w:val="24"/>
          <w:lang w:eastAsia="ar-SA"/>
        </w:rPr>
        <w:br/>
      </w:r>
      <w:r w:rsidR="00744201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9</w:t>
      </w:r>
      <w:r w:rsidRPr="009F4AA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p</w:t>
      </w:r>
      <w:r w:rsidR="0026299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un</w:t>
      </w:r>
      <w:r w:rsidRPr="009F4AA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kt</w:t>
      </w:r>
      <w:r w:rsidR="0026299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ów</w:t>
      </w:r>
      <w:r w:rsidRPr="009F4AA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.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Premia punktowa jest sumą punktów przypisanych każdemu kryterium premiującemu, które spełnia projekt.</w:t>
      </w:r>
    </w:p>
    <w:p w14:paraId="214E53D0" w14:textId="43535F5A" w:rsidR="00314455" w:rsidRPr="00F8523C" w:rsidRDefault="00740B0E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F8523C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744201">
        <w:rPr>
          <w:rFonts w:ascii="Arial" w:eastAsia="Times New Roman" w:hAnsi="Arial" w:cs="Arial"/>
          <w:sz w:val="24"/>
          <w:szCs w:val="24"/>
          <w:lang w:eastAsia="ar-SA"/>
        </w:rPr>
        <w:t>9</w:t>
      </w:r>
      <w:r w:rsidRPr="00F8523C">
        <w:rPr>
          <w:rFonts w:ascii="Arial" w:eastAsia="Times New Roman" w:hAnsi="Arial" w:cs="Arial"/>
          <w:sz w:val="24"/>
          <w:szCs w:val="24"/>
          <w:lang w:eastAsia="ar-SA"/>
        </w:rPr>
        <w:t xml:space="preserve"> punktów), może uzyskać maksymalnie </w:t>
      </w:r>
      <w:r w:rsidR="00744201" w:rsidRPr="0026299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79</w:t>
      </w:r>
      <w:r w:rsidRPr="0026299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punkty</w:t>
      </w:r>
      <w:r w:rsidRPr="00F8523C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="00314455" w:rsidRPr="00F8523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0A3F145E" w14:textId="11324716" w:rsidR="00740B0E" w:rsidRPr="00F8523C" w:rsidRDefault="00740B0E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F8523C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F8523C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880D43" w:rsidRDefault="00B30A31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2398479B" w:rsidR="00B56D1C" w:rsidRPr="00880D43" w:rsidRDefault="00740B0E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sytuacja, w której oceniający nie zgadzają się w ocenie spełnienia przez projekt któregokolwiek z kryteriów merytorycznych dostępu, specyficznych kryteriów merytorycznych, kryteriów merytorycznych punktowych lub kryteriów premiujących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negocjacji. W przypadku dokonywania oceny wniosku przez trzeciego oceniającego ostateczną i wiążącą ocenę projektu stanowi wynik oceny trzeciego oceniającego w zakresie spełnienia kryterium.</w:t>
      </w:r>
    </w:p>
    <w:p w14:paraId="3ED97F60" w14:textId="33DE9B6A" w:rsidR="008E7474" w:rsidRPr="00C03FAD" w:rsidRDefault="00740B0E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gdy oceniający zgadzają się co do spełnienia/niespełnienia kryterium, ale nie zgadzają się co do liczby przyznanych punktów za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ocenę danego </w:t>
      </w:r>
      <w:r w:rsidRPr="00880D43">
        <w:rPr>
          <w:rFonts w:ascii="Arial" w:hAnsi="Arial" w:cs="Arial"/>
          <w:sz w:val="24"/>
          <w:szCs w:val="24"/>
        </w:rPr>
        <w:t>kryterium merytorycznego punktowego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, o liczbie punktów przyznanych w danym kryterium decyduje Przewodniczący KOP.</w:t>
      </w:r>
      <w:r w:rsidR="008E747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37477594" w14:textId="4F21CA67" w:rsidR="00BA5D4E" w:rsidRPr="00880D43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50D369AE" w:rsidR="00996B84" w:rsidRPr="0002652F" w:rsidRDefault="00996B84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6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7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636C928F" w14:textId="6F1E1F3B" w:rsidR="00E61CFC" w:rsidRPr="00880D43" w:rsidRDefault="00E61CF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780D02">
      <w:pPr>
        <w:pStyle w:val="Nagwek1"/>
        <w:spacing w:line="360" w:lineRule="auto"/>
      </w:pPr>
      <w:bookmarkStart w:id="254" w:name="_Toc190779097"/>
      <w:r w:rsidRPr="00880D43">
        <w:t xml:space="preserve">Etap negocjacji (dotyczy </w:t>
      </w:r>
      <w:r w:rsidR="003D6504" w:rsidRPr="00880D43">
        <w:t>wyłącznie projektów finansowanych z EFS+)</w:t>
      </w:r>
      <w:bookmarkEnd w:id="254"/>
    </w:p>
    <w:p w14:paraId="3778D0FC" w14:textId="6F023F7D" w:rsidR="00C06DDB" w:rsidRPr="00880D43" w:rsidRDefault="003D6504" w:rsidP="00780D02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41059A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DE1BA7" w:rsidRDefault="00C06DDB" w:rsidP="00813660">
      <w:pPr>
        <w:pStyle w:val="Akapitzlist"/>
        <w:numPr>
          <w:ilvl w:val="0"/>
          <w:numId w:val="7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813660">
      <w:pPr>
        <w:numPr>
          <w:ilvl w:val="0"/>
          <w:numId w:val="7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813660">
      <w:pPr>
        <w:numPr>
          <w:ilvl w:val="0"/>
          <w:numId w:val="7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 xml:space="preserve">łącznej </w:t>
      </w:r>
      <w:r w:rsidRPr="00880D43">
        <w:rPr>
          <w:rFonts w:ascii="Arial" w:hAnsi="Arial" w:cs="Arial"/>
          <w:sz w:val="24"/>
          <w:szCs w:val="24"/>
        </w:rPr>
        <w:lastRenderedPageBreak/>
        <w:t>wartości usług/towarów uwzględnionych w budżecie projektu lub całej wartości projektu.</w:t>
      </w:r>
    </w:p>
    <w:p w14:paraId="486779A2" w14:textId="250E9BD2" w:rsidR="00FC0B0E" w:rsidRDefault="00C06DDB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36A7A58B" w14:textId="76E3A24F" w:rsidR="00E96F95" w:rsidRPr="00071379" w:rsidRDefault="00E96F95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71379">
        <w:rPr>
          <w:rFonts w:ascii="Arial" w:hAnsi="Arial" w:cs="Arial"/>
          <w:sz w:val="24"/>
          <w:szCs w:val="24"/>
        </w:rPr>
        <w:t>W naborze negocjacje będą prowadzone ze</w:t>
      </w:r>
      <w:r w:rsidRPr="00071379">
        <w:rPr>
          <w:rFonts w:ascii="Arial" w:hAnsi="Arial" w:cs="Arial"/>
          <w:i/>
          <w:sz w:val="24"/>
          <w:szCs w:val="24"/>
        </w:rPr>
        <w:t xml:space="preserve"> </w:t>
      </w:r>
      <w:r w:rsidRPr="00071379">
        <w:rPr>
          <w:rFonts w:ascii="Arial" w:hAnsi="Arial" w:cs="Arial"/>
          <w:iCs/>
          <w:sz w:val="24"/>
          <w:szCs w:val="24"/>
        </w:rPr>
        <w:t>wszystkimi wnioskodawcami</w:t>
      </w:r>
      <w:r w:rsidR="00A90423" w:rsidRPr="00071379">
        <w:rPr>
          <w:rFonts w:ascii="Arial" w:hAnsi="Arial" w:cs="Arial"/>
          <w:iCs/>
          <w:sz w:val="24"/>
          <w:szCs w:val="24"/>
        </w:rPr>
        <w:t>, których projekty zostały skierowane do etapu negocjacji</w:t>
      </w:r>
      <w:r w:rsidR="00071379">
        <w:rPr>
          <w:rFonts w:ascii="Arial" w:hAnsi="Arial" w:cs="Arial"/>
          <w:iCs/>
          <w:sz w:val="24"/>
          <w:szCs w:val="24"/>
        </w:rPr>
        <w:t>.</w:t>
      </w:r>
    </w:p>
    <w:p w14:paraId="1A683E95" w14:textId="441DEC80" w:rsidR="00C06DDB" w:rsidRPr="00880D43" w:rsidRDefault="00C06DDB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612E36B8" w:rsidR="00A647AF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lastRenderedPageBreak/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241461D" w14:textId="77777777" w:rsidR="0026299A" w:rsidRDefault="0026299A" w:rsidP="0026299A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</w:p>
    <w:p w14:paraId="00DD79A2" w14:textId="0566E246" w:rsidR="00DB24BD" w:rsidRPr="00880D43" w:rsidRDefault="00DB24B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780D02">
      <w:pPr>
        <w:pStyle w:val="Nagwek1"/>
        <w:spacing w:line="360" w:lineRule="auto"/>
      </w:pPr>
      <w:bookmarkStart w:id="255" w:name="_Toc190779098"/>
      <w:r w:rsidRPr="00880D43">
        <w:t>Wyniki naboru</w:t>
      </w:r>
      <w:bookmarkEnd w:id="255"/>
    </w:p>
    <w:p w14:paraId="431C1804" w14:textId="0A4D2DE7" w:rsidR="006B0541" w:rsidRPr="00E30B1A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54701867" w:rsidR="006B0541" w:rsidRPr="00880D43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28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9" w:history="1">
        <w:r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1E4A031C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projektów, które otrzymały ocenę negatywną i jej kolejną wersję upublicznia na stronie internetowej </w:t>
      </w:r>
      <w:hyperlink r:id="rId30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1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7077697F" w14:textId="77777777" w:rsidR="0041059A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</w:t>
      </w:r>
      <w:r w:rsidRPr="00880D43">
        <w:rPr>
          <w:rFonts w:ascii="Arial" w:hAnsi="Arial" w:cs="Arial"/>
          <w:sz w:val="24"/>
          <w:szCs w:val="24"/>
        </w:rPr>
        <w:lastRenderedPageBreak/>
        <w:t>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623A450A" w:rsidR="00CF0A90" w:rsidRPr="0041059A" w:rsidRDefault="00CF0A90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>W</w:t>
      </w:r>
      <w:r w:rsidR="00871C27" w:rsidRPr="0041059A">
        <w:rPr>
          <w:rFonts w:ascii="Arial" w:hAnsi="Arial" w:cs="Arial"/>
          <w:sz w:val="24"/>
          <w:szCs w:val="24"/>
        </w:rPr>
        <w:t>nioski</w:t>
      </w:r>
      <w:r w:rsidR="002F66B3" w:rsidRPr="0041059A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 w:rsidRPr="0041059A">
        <w:rPr>
          <w:rFonts w:ascii="Arial" w:hAnsi="Arial" w:cs="Arial"/>
          <w:sz w:val="24"/>
          <w:szCs w:val="24"/>
        </w:rPr>
        <w:t xml:space="preserve"> w</w:t>
      </w:r>
      <w:r w:rsidR="002F66B3" w:rsidRPr="0041059A">
        <w:rPr>
          <w:rFonts w:ascii="Arial" w:hAnsi="Arial" w:cs="Arial"/>
          <w:sz w:val="24"/>
          <w:szCs w:val="24"/>
        </w:rPr>
        <w:t xml:space="preserve"> </w:t>
      </w:r>
      <w:bookmarkStart w:id="256" w:name="_Hlk116983287"/>
      <w:r w:rsidR="00B27C1E" w:rsidRPr="0041059A">
        <w:rPr>
          <w:rFonts w:ascii="Arial" w:hAnsi="Arial" w:cs="Arial"/>
          <w:sz w:val="24"/>
          <w:szCs w:val="24"/>
        </w:rPr>
        <w:t>ION</w:t>
      </w:r>
      <w:r w:rsidR="00871C27" w:rsidRPr="0041059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618F8F9F" w14:textId="3EB84BFF" w:rsidR="00CF0A90" w:rsidRPr="00880D43" w:rsidRDefault="00CF0A9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780D02">
      <w:pPr>
        <w:pStyle w:val="Nagwek1"/>
        <w:spacing w:line="360" w:lineRule="auto"/>
      </w:pPr>
      <w:bookmarkStart w:id="257" w:name="_Toc190779099"/>
      <w:r w:rsidRPr="00880D43">
        <w:t>Środki odwoławcze w przypadku negatywnej oceny</w:t>
      </w:r>
      <w:bookmarkEnd w:id="257"/>
    </w:p>
    <w:p w14:paraId="6E739CCC" w14:textId="61C517F4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6768ED66" w:rsidR="00DC4D78" w:rsidRPr="00880D43" w:rsidRDefault="00DC4D78" w:rsidP="00780D02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80D02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2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projekt uzyskał wymaganą liczbę punktów lub spełnił kryteria wyboru projektów, jednak kwota przeznaczona na dofinansowanie projektów 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09AAC9C" w:rsidR="002B26D9" w:rsidRPr="000B6BC9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58DCCAD1" w:rsidR="00874FAD" w:rsidRPr="00880D43" w:rsidRDefault="00874FAD" w:rsidP="00780D02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ww</w:t>
      </w:r>
      <w:r w:rsidR="00302734">
        <w:rPr>
          <w:rFonts w:ascii="Arial" w:hAnsi="Arial" w:cs="Arial"/>
          <w:b/>
          <w:sz w:val="24"/>
          <w:szCs w:val="24"/>
        </w:rPr>
        <w:t>.</w:t>
      </w:r>
      <w:r w:rsidRPr="00880D43">
        <w:rPr>
          <w:rFonts w:ascii="Arial" w:hAnsi="Arial" w:cs="Arial"/>
          <w:b/>
          <w:sz w:val="24"/>
          <w:szCs w:val="24"/>
        </w:rPr>
        <w:t xml:space="preserve">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258" w:name="mip63670459"/>
      <w:bookmarkStart w:id="259" w:name="mip63670461"/>
      <w:bookmarkStart w:id="260" w:name="mip63670462"/>
      <w:bookmarkEnd w:id="258"/>
      <w:bookmarkEnd w:id="259"/>
      <w:bookmarkEnd w:id="260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lastRenderedPageBreak/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348CDA99" w14:textId="69883554" w:rsidR="00D22148" w:rsidRPr="00880D43" w:rsidRDefault="00D2214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35F22713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wniesienia protestu niespełniającego ww</w:t>
      </w:r>
      <w:r w:rsidR="00A501A8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36CD4A39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3DA59F07" w14:textId="6B5758FF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61100B8C" w:rsidR="00CF4DFC" w:rsidRPr="00880D43" w:rsidRDefault="00A501A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="00CF4DFC"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>
        <w:rPr>
          <w:rFonts w:ascii="Arial" w:hAnsi="Arial" w:cs="Arial"/>
          <w:sz w:val="24"/>
          <w:szCs w:val="24"/>
        </w:rPr>
        <w:t>IP</w:t>
      </w:r>
      <w:r w:rsidR="00CF4DFC" w:rsidRPr="00880D43">
        <w:rPr>
          <w:rFonts w:ascii="Arial" w:hAnsi="Arial" w:cs="Arial"/>
          <w:sz w:val="24"/>
          <w:szCs w:val="24"/>
        </w:rPr>
        <w:t xml:space="preserve">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4186EA55" w:rsidR="00176425" w:rsidRPr="00880D43" w:rsidRDefault="00A501A8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80D02">
      <w:pPr>
        <w:pStyle w:val="Akapitzlist"/>
        <w:keepNext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157AF8C2" w:rsidR="00494719" w:rsidRPr="0002652F" w:rsidRDefault="00176425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81B3215" w14:textId="3EDC0C0E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261" w:name="mip63670477"/>
      <w:bookmarkStart w:id="262" w:name="mip63670478"/>
      <w:bookmarkEnd w:id="261"/>
      <w:bookmarkEnd w:id="262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64FA0A68" w:rsidR="00176425" w:rsidRPr="00880D43" w:rsidRDefault="00A501A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="00176425"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451DA05B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44661F50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</w:t>
      </w:r>
      <w:r w:rsidR="00A501A8">
        <w:rPr>
          <w:rFonts w:ascii="Arial" w:hAnsi="Arial" w:cs="Arial"/>
          <w:sz w:val="24"/>
          <w:szCs w:val="24"/>
        </w:rPr>
        <w:t xml:space="preserve">jego </w:t>
      </w:r>
      <w:r w:rsidRPr="00880D43">
        <w:rPr>
          <w:rFonts w:ascii="Arial" w:hAnsi="Arial" w:cs="Arial"/>
          <w:sz w:val="24"/>
          <w:szCs w:val="24"/>
        </w:rPr>
        <w:t xml:space="preserve">rozpatrywania. Wycofanie następuje przez złożenie pisemnego oświadczenia o wycofaniu protestu. W przypadku wycofania protestu ponowne jego wniesienie jest niedopuszczalne. W przypadku wycofania protestu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880D43">
        <w:rPr>
          <w:rFonts w:ascii="Arial" w:hAnsi="Arial" w:cs="Arial"/>
          <w:sz w:val="24"/>
          <w:szCs w:val="24"/>
        </w:rPr>
        <w:t>.</w:t>
      </w:r>
      <w:r w:rsidR="00304F85" w:rsidRPr="00880D43">
        <w:rPr>
          <w:rFonts w:ascii="Arial" w:hAnsi="Arial" w:cs="Arial"/>
          <w:sz w:val="24"/>
          <w:szCs w:val="24"/>
        </w:rPr>
        <w:t>.</w:t>
      </w:r>
      <w:r w:rsidR="00766481" w:rsidRPr="00880D43">
        <w:rPr>
          <w:rFonts w:ascii="Arial" w:hAnsi="Arial" w:cs="Arial"/>
          <w:sz w:val="24"/>
          <w:szCs w:val="24"/>
        </w:rPr>
        <w:t xml:space="preserve"> </w:t>
      </w:r>
    </w:p>
    <w:p w14:paraId="31A22577" w14:textId="50C9B123" w:rsidR="00766481" w:rsidRPr="00DD692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1CCC1D0D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A501A8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5D833F28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A501A8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oddalić skargę w przypadku jej nieuwzględnienia;</w:t>
      </w:r>
    </w:p>
    <w:p w14:paraId="7FE60938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3024BAC9" w:rsidR="00610BAC" w:rsidRPr="00B67AD4" w:rsidRDefault="00A501A8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pacing w:val="1"/>
          <w:sz w:val="24"/>
          <w:szCs w:val="24"/>
          <w:lang w:eastAsia="pl-PL"/>
        </w:rPr>
        <w:t>IP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10BAC"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="00610BAC"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="00610BAC"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39CEAA36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="00304F85" w:rsidRPr="00B67AD4">
        <w:rPr>
          <w:rFonts w:ascii="Arial" w:hAnsi="Arial" w:cs="Arial"/>
          <w:sz w:val="24"/>
          <w:szCs w:val="24"/>
        </w:rPr>
        <w:t xml:space="preserve">IP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3F4E5F0F" w14:textId="77777777" w:rsidR="00FB2006" w:rsidRDefault="00FB200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FD1D083" w14:textId="33A44095" w:rsidR="006D2FED" w:rsidRPr="00880D43" w:rsidRDefault="006D2FE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780D02">
      <w:pPr>
        <w:pStyle w:val="Nagwek1"/>
        <w:spacing w:line="360" w:lineRule="auto"/>
      </w:pPr>
      <w:bookmarkStart w:id="263" w:name="_Toc190779100"/>
      <w:r w:rsidRPr="00880D43">
        <w:t>Podpisanie umowy</w:t>
      </w:r>
      <w:r w:rsidR="006D2FED" w:rsidRPr="00880D43">
        <w:t xml:space="preserve"> o dofinansowanie projektu</w:t>
      </w:r>
      <w:bookmarkEnd w:id="263"/>
    </w:p>
    <w:bookmarkEnd w:id="256"/>
    <w:p w14:paraId="4ED43154" w14:textId="1631FBD7" w:rsidR="00BA5D4E" w:rsidRPr="00880D43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50E607EE" w:rsidR="00B27C1E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0C2F58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</w:t>
      </w:r>
      <w:r w:rsidR="00EB3CF6" w:rsidRPr="00880D43">
        <w:rPr>
          <w:rFonts w:ascii="Arial" w:hAnsi="Arial" w:cs="Arial"/>
          <w:sz w:val="24"/>
          <w:szCs w:val="24"/>
        </w:rPr>
        <w:lastRenderedPageBreak/>
        <w:t xml:space="preserve">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1FD0D7A0" w14:textId="6CD7864C" w:rsidR="008B6572" w:rsidRPr="008B6572" w:rsidRDefault="008B6572" w:rsidP="00813660">
      <w:pPr>
        <w:pStyle w:val="Tekstpodstawowy"/>
        <w:numPr>
          <w:ilvl w:val="1"/>
          <w:numId w:val="72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264" w:name="_Hlk140148571"/>
      <w:r w:rsidRPr="008B6572">
        <w:rPr>
          <w:rFonts w:ascii="Arial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bookmarkEnd w:id="264"/>
      <w:r w:rsidRPr="008B6572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265" w:name="_Hlk163730433"/>
      <w:r w:rsidRPr="008B6572">
        <w:rPr>
          <w:rFonts w:ascii="Arial" w:hAnsi="Arial" w:cs="Arial"/>
          <w:sz w:val="24"/>
          <w:szCs w:val="24"/>
        </w:rPr>
        <w:t>FELD.07.09</w:t>
      </w:r>
      <w:bookmarkEnd w:id="265"/>
      <w:r w:rsidRPr="008B6572">
        <w:rPr>
          <w:rFonts w:ascii="Arial" w:hAnsi="Arial" w:cs="Arial"/>
          <w:sz w:val="24"/>
          <w:szCs w:val="24"/>
        </w:rPr>
        <w:t xml:space="preserve">, </w:t>
      </w:r>
      <w:r w:rsidR="0026299A">
        <w:rPr>
          <w:rFonts w:ascii="Arial" w:hAnsi="Arial" w:cs="Arial"/>
          <w:sz w:val="24"/>
          <w:szCs w:val="24"/>
        </w:rPr>
        <w:t xml:space="preserve">FELD.07.10, </w:t>
      </w:r>
      <w:r w:rsidRPr="008B6572">
        <w:rPr>
          <w:rFonts w:ascii="Arial" w:hAnsi="Arial" w:cs="Arial"/>
          <w:sz w:val="24"/>
          <w:szCs w:val="24"/>
        </w:rPr>
        <w:t xml:space="preserve">FELD.07.12, FELD.07.13 w ramach FEŁ2027; </w:t>
      </w:r>
    </w:p>
    <w:p w14:paraId="29ECDEEE" w14:textId="77777777" w:rsidR="008B6572" w:rsidRPr="008B6572" w:rsidRDefault="008B6572" w:rsidP="00813660">
      <w:pPr>
        <w:pStyle w:val="Tekstpodstawowy"/>
        <w:numPr>
          <w:ilvl w:val="1"/>
          <w:numId w:val="72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do uwzględnienia preferencji dla PES przy udzielaniu zamówień m.in. poprzez:</w:t>
      </w:r>
    </w:p>
    <w:p w14:paraId="7F312713" w14:textId="77777777" w:rsidR="008B6572" w:rsidRPr="008B6572" w:rsidRDefault="008B6572" w:rsidP="00813660">
      <w:pPr>
        <w:pStyle w:val="Tekstpodstawowy"/>
        <w:numPr>
          <w:ilvl w:val="2"/>
          <w:numId w:val="73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socjalnych; albo</w:t>
      </w:r>
    </w:p>
    <w:p w14:paraId="1BB50335" w14:textId="77777777" w:rsidR="008B6572" w:rsidRPr="008B6572" w:rsidRDefault="008B6572" w:rsidP="00813660">
      <w:pPr>
        <w:pStyle w:val="Tekstpodstawowy"/>
        <w:numPr>
          <w:ilvl w:val="2"/>
          <w:numId w:val="73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0B618244" w14:textId="2B2170EF" w:rsidR="008B6572" w:rsidRPr="008B6572" w:rsidRDefault="008B6572" w:rsidP="00813660">
      <w:pPr>
        <w:pStyle w:val="Akapitzlist"/>
        <w:numPr>
          <w:ilvl w:val="0"/>
          <w:numId w:val="7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Załącznik nr </w:t>
      </w:r>
      <w:r w:rsidR="0071776D">
        <w:rPr>
          <w:rFonts w:ascii="Arial" w:hAnsi="Arial" w:cs="Arial"/>
          <w:sz w:val="24"/>
          <w:szCs w:val="24"/>
        </w:rPr>
        <w:t>2</w:t>
      </w:r>
      <w:r w:rsidRPr="008B6572">
        <w:rPr>
          <w:rFonts w:ascii="Arial" w:hAnsi="Arial" w:cs="Arial"/>
          <w:sz w:val="24"/>
          <w:szCs w:val="24"/>
        </w:rPr>
        <w:t xml:space="preserve"> do Regulaminu wyboru projektów.</w:t>
      </w:r>
    </w:p>
    <w:p w14:paraId="0081066B" w14:textId="1C1A8A67" w:rsidR="00BA5D4E" w:rsidRPr="00045708" w:rsidRDefault="00BA5D4E" w:rsidP="00780D02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535DF9A3" w14:textId="2ABA97E0" w:rsidR="003459E3" w:rsidRPr="00036863" w:rsidRDefault="0026299A" w:rsidP="00780D02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Podpisanego</w:t>
      </w:r>
      <w:r w:rsidR="003459E3" w:rsidRPr="00036863">
        <w:rPr>
          <w:rFonts w:ascii="Arial" w:hAnsi="Arial" w:cs="Arial"/>
          <w:b/>
          <w:color w:val="000000" w:themeColor="text1"/>
          <w:sz w:val="24"/>
          <w:szCs w:val="24"/>
        </w:rPr>
        <w:t xml:space="preserve"> wniosku o dofinansowanie w wersji papierowej </w:t>
      </w:r>
      <w:r w:rsidR="00484244" w:rsidRPr="00036863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3459E3" w:rsidRPr="00036863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59EB8234" w14:textId="7E42EE54" w:rsidR="00C2658C" w:rsidRPr="00036863" w:rsidRDefault="00C2658C" w:rsidP="00036863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513EF">
        <w:rPr>
          <w:rFonts w:ascii="Arial" w:hAnsi="Arial" w:cs="Arial"/>
          <w:b/>
          <w:bCs/>
          <w:sz w:val="24"/>
          <w:szCs w:val="24"/>
        </w:rPr>
        <w:t>Uchwałę właściwego organu</w:t>
      </w:r>
      <w:r w:rsidRPr="008513EF">
        <w:rPr>
          <w:rFonts w:ascii="Arial" w:hAnsi="Arial" w:cs="Arial"/>
          <w:bCs/>
          <w:sz w:val="24"/>
          <w:szCs w:val="24"/>
        </w:rPr>
        <w:t xml:space="preserve"> jednostki samorządu terytorialnego, który dysponuje budżetem Beneficjenta (zgodnie z przepisami o finansach publicznych), zatwierdzającego projekt lub udzielającego pełnomocnictwa do zatwierdzania projektów.</w:t>
      </w:r>
    </w:p>
    <w:p w14:paraId="64E23693" w14:textId="2D43D777" w:rsidR="003459E3" w:rsidRPr="00036863" w:rsidRDefault="00734E79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 w:rsidRPr="0003686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Szczegółowego h</w:t>
      </w:r>
      <w:r w:rsidR="003459E3" w:rsidRPr="00036863">
        <w:rPr>
          <w:rFonts w:ascii="Arial" w:hAnsi="Arial" w:cs="Arial"/>
          <w:b/>
          <w:color w:val="000000" w:themeColor="text1"/>
          <w:sz w:val="24"/>
          <w:szCs w:val="24"/>
        </w:rPr>
        <w:t>armonogramu płatności</w:t>
      </w:r>
      <w:r w:rsidR="005B7731" w:rsidRPr="0003686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036863">
        <w:rPr>
          <w:rFonts w:ascii="Arial" w:hAnsi="Arial" w:cs="Arial"/>
          <w:bCs/>
          <w:color w:val="000000" w:themeColor="text1"/>
          <w:sz w:val="24"/>
          <w:szCs w:val="24"/>
        </w:rPr>
        <w:t>przesłanego w</w:t>
      </w:r>
      <w:r w:rsidR="005B7731" w:rsidRPr="0003686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036863">
        <w:rPr>
          <w:rFonts w:ascii="Arial" w:hAnsi="Arial" w:cs="Arial"/>
          <w:sz w:val="24"/>
          <w:szCs w:val="24"/>
        </w:rPr>
        <w:t xml:space="preserve">aplikacji </w:t>
      </w:r>
      <w:r w:rsidR="005B7731" w:rsidRPr="00036863">
        <w:rPr>
          <w:rFonts w:ascii="Arial" w:hAnsi="Arial" w:cs="Arial"/>
          <w:b/>
          <w:sz w:val="24"/>
          <w:szCs w:val="24"/>
        </w:rPr>
        <w:t>SOWA EFS</w:t>
      </w:r>
      <w:r w:rsidR="003459E3" w:rsidRPr="0003686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4E9FEE4" w14:textId="61DE96C5" w:rsidR="00C8675F" w:rsidRPr="00952B51" w:rsidRDefault="00C8675F" w:rsidP="00C8675F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952B51"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Pr="00952B51">
        <w:rPr>
          <w:rFonts w:ascii="Arial" w:hAnsi="Arial" w:cs="Arial"/>
          <w:b/>
          <w:sz w:val="24"/>
          <w:szCs w:val="24"/>
        </w:rPr>
        <w:t>dotyczące</w:t>
      </w:r>
      <w:r w:rsidR="0026299A">
        <w:rPr>
          <w:rFonts w:ascii="Arial" w:hAnsi="Arial" w:cs="Arial"/>
          <w:b/>
          <w:sz w:val="24"/>
          <w:szCs w:val="24"/>
        </w:rPr>
        <w:t>go wyodrębnionego</w:t>
      </w:r>
      <w:r w:rsidRPr="00952B51">
        <w:rPr>
          <w:rFonts w:ascii="Arial" w:hAnsi="Arial" w:cs="Arial"/>
          <w:b/>
          <w:sz w:val="24"/>
          <w:szCs w:val="24"/>
        </w:rPr>
        <w:t xml:space="preserve"> rachunku </w:t>
      </w:r>
      <w:r>
        <w:rPr>
          <w:rFonts w:ascii="Arial" w:hAnsi="Arial" w:cs="Arial"/>
          <w:b/>
          <w:sz w:val="24"/>
          <w:szCs w:val="24"/>
        </w:rPr>
        <w:t>płatniczego</w:t>
      </w:r>
      <w:r w:rsidRPr="00952B51">
        <w:rPr>
          <w:rFonts w:ascii="Arial" w:hAnsi="Arial" w:cs="Arial"/>
          <w:b/>
          <w:sz w:val="24"/>
          <w:szCs w:val="24"/>
        </w:rPr>
        <w:t xml:space="preserve"> transferowego oraz rachunku </w:t>
      </w:r>
      <w:r>
        <w:rPr>
          <w:rFonts w:ascii="Arial" w:hAnsi="Arial" w:cs="Arial"/>
          <w:b/>
          <w:sz w:val="24"/>
          <w:szCs w:val="24"/>
        </w:rPr>
        <w:t>płatniczego</w:t>
      </w:r>
      <w:r w:rsidRPr="00952B51">
        <w:rPr>
          <w:rFonts w:ascii="Arial" w:hAnsi="Arial" w:cs="Arial"/>
          <w:b/>
          <w:sz w:val="24"/>
          <w:szCs w:val="24"/>
        </w:rPr>
        <w:t xml:space="preserve"> do wyłącznej obsługi projektu</w:t>
      </w:r>
      <w:r>
        <w:rPr>
          <w:rFonts w:ascii="Arial" w:hAnsi="Arial" w:cs="Arial"/>
          <w:b/>
          <w:sz w:val="24"/>
          <w:szCs w:val="24"/>
        </w:rPr>
        <w:t>.</w:t>
      </w:r>
      <w:r w:rsidRPr="00952B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44735DF" w14:textId="32ED793E" w:rsidR="003459E3" w:rsidRPr="0003686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036863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036863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dofinansowania.</w:t>
      </w:r>
    </w:p>
    <w:p w14:paraId="4AEA7F55" w14:textId="5FF0F469" w:rsidR="003459E3" w:rsidRPr="00287C04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287C04">
        <w:rPr>
          <w:rFonts w:ascii="Arial" w:hAnsi="Arial" w:cs="Arial"/>
          <w:sz w:val="24"/>
          <w:szCs w:val="24"/>
        </w:rPr>
        <w:t>po stronie beneficjenta.</w:t>
      </w:r>
    </w:p>
    <w:p w14:paraId="2123B91F" w14:textId="77777777" w:rsidR="003459E3" w:rsidRPr="0003686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036863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036863">
        <w:rPr>
          <w:rFonts w:ascii="Arial" w:hAnsi="Arial" w:cs="Arial"/>
          <w:bCs/>
          <w:sz w:val="24"/>
          <w:szCs w:val="24"/>
        </w:rPr>
        <w:t>(jeśli dotyczy)</w:t>
      </w:r>
      <w:r w:rsidRPr="00036863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03686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036863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spełnienia wymogów dotyczących partnerstwa (jeśli dotyczy)</w:t>
      </w:r>
    </w:p>
    <w:p w14:paraId="529A0D3D" w14:textId="77777777" w:rsidR="003459E3" w:rsidRPr="00287C04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287C04">
        <w:rPr>
          <w:rFonts w:ascii="Arial" w:hAnsi="Arial" w:cs="Arial"/>
          <w:sz w:val="24"/>
          <w:szCs w:val="24"/>
        </w:rPr>
        <w:t>pomocy publicznej (jeśli dotyczy).</w:t>
      </w:r>
    </w:p>
    <w:p w14:paraId="6958A3C6" w14:textId="77777777" w:rsidR="0026299A" w:rsidRPr="0026299A" w:rsidRDefault="003459E3" w:rsidP="00780D02">
      <w:pPr>
        <w:numPr>
          <w:ilvl w:val="0"/>
          <w:numId w:val="31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036863">
        <w:rPr>
          <w:rFonts w:ascii="Arial" w:hAnsi="Arial" w:cs="Arial"/>
          <w:b/>
          <w:iCs/>
          <w:sz w:val="24"/>
          <w:szCs w:val="24"/>
        </w:rPr>
        <w:t xml:space="preserve">Oświadczenia </w:t>
      </w:r>
      <w:r w:rsidR="007F1921" w:rsidRPr="00036863">
        <w:rPr>
          <w:rFonts w:ascii="Arial" w:hAnsi="Arial" w:cs="Arial"/>
          <w:b/>
          <w:iCs/>
          <w:sz w:val="24"/>
          <w:szCs w:val="24"/>
        </w:rPr>
        <w:t>dotyczące</w:t>
      </w:r>
      <w:r w:rsidR="00C3171B" w:rsidRPr="00036863">
        <w:rPr>
          <w:rFonts w:ascii="Arial" w:hAnsi="Arial" w:cs="Arial"/>
          <w:b/>
          <w:iCs/>
          <w:sz w:val="24"/>
          <w:szCs w:val="24"/>
        </w:rPr>
        <w:t>go</w:t>
      </w:r>
      <w:r w:rsidR="007F1921" w:rsidRPr="00036863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 w:rsidRPr="00036863">
        <w:rPr>
          <w:rFonts w:ascii="Arial" w:hAnsi="Arial" w:cs="Arial"/>
          <w:b/>
          <w:iCs/>
          <w:sz w:val="24"/>
          <w:szCs w:val="24"/>
        </w:rPr>
        <w:t xml:space="preserve"> </w:t>
      </w:r>
      <w:r w:rsidR="008B6572" w:rsidRPr="00036863">
        <w:rPr>
          <w:rFonts w:ascii="Arial" w:hAnsi="Arial" w:cs="Arial"/>
          <w:bCs/>
          <w:iCs/>
          <w:sz w:val="24"/>
          <w:szCs w:val="24"/>
        </w:rPr>
        <w:t>(dotyczy JST i podmiotów powiązanych z JST)</w:t>
      </w:r>
      <w:r w:rsidR="004325DC" w:rsidRPr="00036863">
        <w:rPr>
          <w:rFonts w:ascii="Arial" w:hAnsi="Arial" w:cs="Arial"/>
          <w:sz w:val="24"/>
          <w:szCs w:val="24"/>
        </w:rPr>
        <w:t>.</w:t>
      </w:r>
    </w:p>
    <w:p w14:paraId="7FC4073D" w14:textId="46B6AEB1" w:rsidR="003459E3" w:rsidRPr="00036863" w:rsidRDefault="003459E3" w:rsidP="0026299A">
      <w:pPr>
        <w:autoSpaceDE w:val="0"/>
        <w:autoSpaceDN w:val="0"/>
        <w:adjustRightInd w:val="0"/>
        <w:spacing w:before="120" w:after="120" w:line="360" w:lineRule="auto"/>
        <w:ind w:left="1134"/>
        <w:contextualSpacing/>
        <w:rPr>
          <w:rFonts w:ascii="Arial" w:hAnsi="Arial" w:cs="Arial"/>
          <w:b/>
          <w:sz w:val="24"/>
          <w:szCs w:val="24"/>
        </w:rPr>
      </w:pPr>
      <w:r w:rsidRPr="00036863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22509473" w14:textId="77777777" w:rsidR="0026299A" w:rsidRDefault="003459E3" w:rsidP="001E05D6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036863">
        <w:rPr>
          <w:rFonts w:ascii="Arial" w:hAnsi="Arial" w:cs="Arial"/>
          <w:b/>
          <w:sz w:val="24"/>
          <w:szCs w:val="24"/>
        </w:rPr>
        <w:t>Pełnomocnictwa szczegółowego</w:t>
      </w:r>
      <w:r w:rsidRPr="00036863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 i pozostałe załączniki do umowy będą podpisywane przez osobę/y nie posiadającą/ce statutowych uprawnień do reprezentowania Wnioskodawcy</w:t>
      </w:r>
      <w:r w:rsidR="001E05D6" w:rsidRPr="00036863">
        <w:rPr>
          <w:rFonts w:ascii="Arial" w:hAnsi="Arial" w:cs="Arial"/>
          <w:sz w:val="24"/>
          <w:szCs w:val="24"/>
        </w:rPr>
        <w:t>).</w:t>
      </w:r>
      <w:r w:rsidRPr="00036863">
        <w:rPr>
          <w:rFonts w:ascii="Arial" w:hAnsi="Arial" w:cs="Arial"/>
          <w:sz w:val="24"/>
          <w:szCs w:val="24"/>
        </w:rPr>
        <w:t xml:space="preserve"> </w:t>
      </w:r>
    </w:p>
    <w:p w14:paraId="23227077" w14:textId="16E9CC55" w:rsidR="001E05D6" w:rsidRPr="00036863" w:rsidRDefault="001E05D6" w:rsidP="0026299A">
      <w:pPr>
        <w:spacing w:before="120" w:after="120" w:line="360" w:lineRule="auto"/>
        <w:ind w:left="1134"/>
        <w:contextualSpacing/>
        <w:rPr>
          <w:rFonts w:ascii="Arial" w:hAnsi="Arial" w:cs="Arial"/>
          <w:sz w:val="24"/>
          <w:szCs w:val="24"/>
        </w:rPr>
      </w:pPr>
      <w:r w:rsidRPr="00036863">
        <w:rPr>
          <w:rFonts w:ascii="Arial" w:hAnsi="Arial" w:cs="Arial"/>
          <w:sz w:val="24"/>
          <w:szCs w:val="24"/>
        </w:rPr>
        <w:t>Pełnomocnictwo powinno umocowywać do podejmowania wszelkich czynności cywilno-prawnych związanych z realizacją projektu.</w:t>
      </w:r>
    </w:p>
    <w:p w14:paraId="22BF236D" w14:textId="14798E20" w:rsidR="004464EE" w:rsidRPr="0026299A" w:rsidRDefault="003459E3" w:rsidP="00486CCA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i/>
          <w:vanish/>
          <w:sz w:val="24"/>
          <w:szCs w:val="24"/>
        </w:rPr>
      </w:pPr>
      <w:r w:rsidRPr="0026299A">
        <w:rPr>
          <w:rFonts w:ascii="Arial" w:hAnsi="Arial" w:cs="Arial"/>
          <w:b/>
          <w:sz w:val="24"/>
          <w:szCs w:val="24"/>
        </w:rPr>
        <w:lastRenderedPageBreak/>
        <w:t>Formularza informacji przedstawianych przy ubieganiu się o pomoc de </w:t>
      </w:r>
      <w:proofErr w:type="spellStart"/>
      <w:r w:rsidRPr="0026299A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26299A">
        <w:rPr>
          <w:rFonts w:ascii="Arial" w:hAnsi="Arial" w:cs="Arial"/>
          <w:sz w:val="24"/>
          <w:szCs w:val="24"/>
        </w:rPr>
        <w:t xml:space="preserve">, będącym załącznikiem do Rozporządzenie Rady Ministrów z dnia 29 marca 2010 r. w sprawie zakresu informacji przedstawianych przez podmiot ubiegający się o pomoc de </w:t>
      </w:r>
      <w:proofErr w:type="spellStart"/>
      <w:r w:rsidRPr="0026299A">
        <w:rPr>
          <w:rFonts w:ascii="Arial" w:hAnsi="Arial" w:cs="Arial"/>
          <w:sz w:val="24"/>
          <w:szCs w:val="24"/>
        </w:rPr>
        <w:t>minimis</w:t>
      </w:r>
      <w:proofErr w:type="spellEnd"/>
      <w:r w:rsidRPr="0026299A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26299A">
        <w:rPr>
          <w:rFonts w:ascii="Arial" w:hAnsi="Arial" w:cs="Arial"/>
          <w:sz w:val="24"/>
          <w:szCs w:val="24"/>
        </w:rPr>
        <w:t>minimis</w:t>
      </w:r>
      <w:proofErr w:type="spellEnd"/>
      <w:r w:rsidR="0026299A" w:rsidRPr="0026299A">
        <w:rPr>
          <w:rFonts w:ascii="Arial" w:hAnsi="Arial" w:cs="Arial"/>
          <w:sz w:val="24"/>
          <w:szCs w:val="24"/>
        </w:rPr>
        <w:t>.</w:t>
      </w:r>
      <w:r w:rsidR="0026299A">
        <w:rPr>
          <w:rFonts w:ascii="Arial" w:hAnsi="Arial" w:cs="Arial"/>
          <w:sz w:val="24"/>
          <w:szCs w:val="24"/>
        </w:rPr>
        <w:t xml:space="preserve"> </w:t>
      </w:r>
      <w:r w:rsidRPr="0026299A">
        <w:rPr>
          <w:rFonts w:ascii="Arial" w:hAnsi="Arial" w:cs="Arial"/>
          <w:i/>
          <w:sz w:val="24"/>
          <w:szCs w:val="24"/>
        </w:rPr>
        <w:t xml:space="preserve">(dotyczy projektów w których występuje pomoc de </w:t>
      </w:r>
      <w:proofErr w:type="spellStart"/>
      <w:r w:rsidRPr="0026299A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26299A">
        <w:rPr>
          <w:rFonts w:ascii="Arial" w:hAnsi="Arial" w:cs="Arial"/>
          <w:i/>
          <w:sz w:val="24"/>
          <w:szCs w:val="24"/>
        </w:rPr>
        <w:t xml:space="preserve"> i </w:t>
      </w:r>
      <w:r w:rsidR="0026299A">
        <w:rPr>
          <w:rFonts w:ascii="Arial" w:hAnsi="Arial" w:cs="Arial"/>
          <w:i/>
          <w:sz w:val="24"/>
          <w:szCs w:val="24"/>
        </w:rPr>
        <w:t>w</w:t>
      </w:r>
      <w:r w:rsidRPr="0026299A">
        <w:rPr>
          <w:rFonts w:ascii="Arial" w:hAnsi="Arial" w:cs="Arial"/>
          <w:i/>
          <w:sz w:val="24"/>
          <w:szCs w:val="24"/>
        </w:rPr>
        <w:t xml:space="preserve">nioskodawca jest beneficjentem pomocy de </w:t>
      </w:r>
      <w:proofErr w:type="spellStart"/>
      <w:r w:rsidRPr="0026299A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26299A">
        <w:rPr>
          <w:rFonts w:ascii="Arial" w:hAnsi="Arial" w:cs="Arial"/>
          <w:i/>
          <w:sz w:val="24"/>
          <w:szCs w:val="24"/>
        </w:rPr>
        <w:t>).</w:t>
      </w:r>
    </w:p>
    <w:p w14:paraId="06E8C41F" w14:textId="6C62F2D6" w:rsidR="003459E3" w:rsidRPr="00036863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036863">
        <w:rPr>
          <w:rFonts w:ascii="Arial" w:hAnsi="Arial" w:cs="Arial"/>
          <w:b/>
          <w:sz w:val="24"/>
          <w:szCs w:val="24"/>
        </w:rPr>
        <w:t xml:space="preserve">Zaświadczenia/ń o udzielonej pomocy de </w:t>
      </w:r>
      <w:proofErr w:type="spellStart"/>
      <w:r w:rsidRPr="00036863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036863">
        <w:rPr>
          <w:rFonts w:ascii="Arial" w:hAnsi="Arial" w:cs="Arial"/>
          <w:b/>
          <w:sz w:val="24"/>
          <w:szCs w:val="24"/>
        </w:rPr>
        <w:t xml:space="preserve"> albo oświadczenia (w formie listy) wyszczególniającego liczbę przypadków otrzymanej pomocy de </w:t>
      </w:r>
      <w:proofErr w:type="spellStart"/>
      <w:r w:rsidRPr="00036863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036863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Pr="00036863">
        <w:rPr>
          <w:rFonts w:ascii="Arial" w:hAnsi="Arial" w:cs="Arial"/>
          <w:sz w:val="24"/>
          <w:szCs w:val="24"/>
        </w:rPr>
        <w:t>minimis</w:t>
      </w:r>
      <w:proofErr w:type="spellEnd"/>
      <w:r w:rsidRPr="00036863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Pr="00036863">
        <w:rPr>
          <w:rFonts w:ascii="Arial" w:hAnsi="Arial" w:cs="Arial"/>
          <w:sz w:val="24"/>
          <w:szCs w:val="24"/>
        </w:rPr>
        <w:t>minimis</w:t>
      </w:r>
      <w:proofErr w:type="spellEnd"/>
      <w:r w:rsidRPr="00036863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Pr="00036863">
        <w:rPr>
          <w:rFonts w:ascii="Arial" w:hAnsi="Arial" w:cs="Arial"/>
          <w:sz w:val="24"/>
          <w:szCs w:val="24"/>
        </w:rPr>
        <w:t>minimis</w:t>
      </w:r>
      <w:proofErr w:type="spellEnd"/>
      <w:r w:rsidRPr="00036863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</w:t>
      </w:r>
      <w:r w:rsidRPr="0026299A">
        <w:rPr>
          <w:rFonts w:ascii="Arial" w:hAnsi="Arial" w:cs="Arial"/>
          <w:i/>
          <w:iCs/>
          <w:sz w:val="24"/>
          <w:szCs w:val="24"/>
        </w:rPr>
        <w:t>dotyczy projektów w których występuje pomoc de </w:t>
      </w:r>
      <w:proofErr w:type="spellStart"/>
      <w:r w:rsidRPr="0026299A">
        <w:rPr>
          <w:rFonts w:ascii="Arial" w:hAnsi="Arial" w:cs="Arial"/>
          <w:i/>
          <w:iCs/>
          <w:sz w:val="24"/>
          <w:szCs w:val="24"/>
        </w:rPr>
        <w:t>minimis</w:t>
      </w:r>
      <w:proofErr w:type="spellEnd"/>
      <w:r w:rsidRPr="0026299A">
        <w:rPr>
          <w:rFonts w:ascii="Arial" w:hAnsi="Arial" w:cs="Arial"/>
          <w:i/>
          <w:iCs/>
          <w:sz w:val="24"/>
          <w:szCs w:val="24"/>
        </w:rPr>
        <w:t xml:space="preserve"> i </w:t>
      </w:r>
      <w:r w:rsidR="0026299A">
        <w:rPr>
          <w:rFonts w:ascii="Arial" w:hAnsi="Arial" w:cs="Arial"/>
          <w:i/>
          <w:iCs/>
          <w:sz w:val="24"/>
          <w:szCs w:val="24"/>
        </w:rPr>
        <w:t>w</w:t>
      </w:r>
      <w:r w:rsidRPr="0026299A">
        <w:rPr>
          <w:rFonts w:ascii="Arial" w:hAnsi="Arial" w:cs="Arial"/>
          <w:i/>
          <w:iCs/>
          <w:sz w:val="24"/>
          <w:szCs w:val="24"/>
        </w:rPr>
        <w:t xml:space="preserve">nioskodawca jest beneficjentem pomocy de </w:t>
      </w:r>
      <w:proofErr w:type="spellStart"/>
      <w:r w:rsidRPr="0026299A">
        <w:rPr>
          <w:rFonts w:ascii="Arial" w:hAnsi="Arial" w:cs="Arial"/>
          <w:i/>
          <w:iCs/>
          <w:sz w:val="24"/>
          <w:szCs w:val="24"/>
        </w:rPr>
        <w:t>minimis</w:t>
      </w:r>
      <w:proofErr w:type="spellEnd"/>
      <w:r w:rsidRPr="0026299A">
        <w:rPr>
          <w:rFonts w:ascii="Arial" w:hAnsi="Arial" w:cs="Arial"/>
          <w:i/>
          <w:iCs/>
          <w:sz w:val="24"/>
          <w:szCs w:val="24"/>
        </w:rPr>
        <w:t>).</w:t>
      </w:r>
    </w:p>
    <w:p w14:paraId="289CD8E7" w14:textId="644F6100" w:rsidR="00E772D3" w:rsidRPr="00880D43" w:rsidRDefault="00097D0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3B6ADD5C" w:rsidR="00BA5D4E" w:rsidRPr="00880D43" w:rsidRDefault="00BA5D4E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F1673F" w:rsidRPr="00880D43">
        <w:rPr>
          <w:rFonts w:ascii="Arial" w:hAnsi="Arial" w:cs="Arial"/>
          <w:sz w:val="24"/>
          <w:szCs w:val="24"/>
        </w:rPr>
        <w:t xml:space="preserve">14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Pr="00880D43" w:rsidRDefault="00A26EEF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076DB1DB" w14:textId="7CB08115" w:rsidR="0017768A" w:rsidRPr="00880D43" w:rsidRDefault="0017768A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780D02">
      <w:pPr>
        <w:pStyle w:val="Nagwek1"/>
        <w:spacing w:line="360" w:lineRule="auto"/>
      </w:pPr>
      <w:bookmarkStart w:id="266" w:name="_Toc190779101"/>
      <w:r w:rsidRPr="00880D43">
        <w:t>Autorskie prawa majątkowe</w:t>
      </w:r>
      <w:bookmarkEnd w:id="266"/>
    </w:p>
    <w:p w14:paraId="39C24B01" w14:textId="01C42C8B" w:rsidR="0017768A" w:rsidRDefault="009621B6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>rozumieniu Ustawy o prawie 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2C9FAF9A" w14:textId="027FF76D" w:rsidR="00397299" w:rsidRPr="00880D43" w:rsidRDefault="00266D04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780D02">
      <w:pPr>
        <w:pStyle w:val="Nagwek1"/>
        <w:spacing w:line="360" w:lineRule="auto"/>
      </w:pPr>
      <w:bookmarkStart w:id="267" w:name="_Hlk117063065"/>
      <w:bookmarkStart w:id="268" w:name="_Toc190779102"/>
      <w:r w:rsidRPr="00880D43">
        <w:t>Postanowienia końcowe</w:t>
      </w:r>
      <w:bookmarkEnd w:id="268"/>
    </w:p>
    <w:bookmarkEnd w:id="267"/>
    <w:p w14:paraId="7C805509" w14:textId="16AE2E22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wchodzi w życie z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dniem podjęcia uchwały Zarządu Województwa Łódzkiego </w:t>
      </w:r>
      <w:r w:rsidRPr="00FB2006">
        <w:rPr>
          <w:rFonts w:ascii="Arial" w:hAnsi="Arial" w:cs="Arial"/>
          <w:sz w:val="24"/>
          <w:szCs w:val="24"/>
        </w:rPr>
        <w:t xml:space="preserve">w sprawie </w:t>
      </w:r>
      <w:r w:rsidR="002271A3" w:rsidRPr="00FB2006">
        <w:rPr>
          <w:rFonts w:ascii="Arial" w:hAnsi="Arial" w:cs="Arial"/>
          <w:sz w:val="24"/>
          <w:szCs w:val="24"/>
        </w:rPr>
        <w:t>zatwierdzenia</w:t>
      </w:r>
      <w:r w:rsidRPr="00FB2006">
        <w:rPr>
          <w:rFonts w:ascii="Arial" w:hAnsi="Arial" w:cs="Arial"/>
          <w:sz w:val="24"/>
          <w:szCs w:val="24"/>
        </w:rPr>
        <w:t xml:space="preserve"> </w:t>
      </w:r>
      <w:r w:rsidR="002271A3" w:rsidRPr="00FB2006">
        <w:rPr>
          <w:rFonts w:ascii="Arial" w:hAnsi="Arial" w:cs="Arial"/>
          <w:sz w:val="24"/>
          <w:szCs w:val="24"/>
        </w:rPr>
        <w:t>postanowień</w:t>
      </w:r>
      <w:r w:rsidR="002271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Regulaminu </w:t>
      </w:r>
      <w:r w:rsidR="0037539B" w:rsidRPr="00880D43">
        <w:rPr>
          <w:rFonts w:ascii="Arial" w:hAnsi="Arial" w:cs="Arial"/>
          <w:sz w:val="24"/>
          <w:szCs w:val="24"/>
        </w:rPr>
        <w:t>w</w:t>
      </w:r>
      <w:r w:rsidR="00331DDA" w:rsidRPr="00880D43">
        <w:rPr>
          <w:rFonts w:ascii="Arial" w:hAnsi="Arial" w:cs="Arial"/>
          <w:sz w:val="24"/>
          <w:szCs w:val="24"/>
        </w:rPr>
        <w:t xml:space="preserve">yboru </w:t>
      </w:r>
      <w:r w:rsidR="0037539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58FBB40F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33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4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sprawach nieuregulowanych w Regulaminie zastosowanie mają odpowiednie zasady wynikające z </w:t>
      </w:r>
      <w:bookmarkStart w:id="269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269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BCE6A74" w14:textId="20D75D6C" w:rsidR="00514E17" w:rsidRPr="00880D43" w:rsidRDefault="00514E17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780D02">
      <w:pPr>
        <w:pStyle w:val="Nagwek1"/>
        <w:spacing w:line="360" w:lineRule="auto"/>
      </w:pPr>
      <w:bookmarkStart w:id="270" w:name="_Hlk117063102"/>
      <w:bookmarkStart w:id="271" w:name="_Toc190779103"/>
      <w:r w:rsidRPr="00880D43">
        <w:t>Spis załączników</w:t>
      </w:r>
      <w:bookmarkEnd w:id="270"/>
      <w:bookmarkEnd w:id="271"/>
    </w:p>
    <w:bookmarkEnd w:id="0"/>
    <w:p w14:paraId="17C962E3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E34AAD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2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>– Wymagania dotyczące wsparcia.</w:t>
      </w:r>
    </w:p>
    <w:p w14:paraId="65EFB0B3" w14:textId="662F6D16" w:rsidR="0071776D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0C2F58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4478D3BC" w14:textId="444FE100" w:rsidR="00602208" w:rsidRPr="002271A3" w:rsidRDefault="00350279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iCs/>
          <w:color w:val="000000"/>
          <w:sz w:val="24"/>
          <w:szCs w:val="24"/>
        </w:rPr>
      </w:pPr>
      <w:r w:rsidRPr="002271A3">
        <w:rPr>
          <w:rFonts w:ascii="Arial" w:hAnsi="Arial" w:cs="Arial"/>
          <w:b/>
          <w:bCs/>
          <w:iCs/>
          <w:color w:val="000000"/>
          <w:sz w:val="24"/>
          <w:szCs w:val="24"/>
        </w:rPr>
        <w:t>Załącznik nr 4</w:t>
      </w:r>
      <w:r w:rsidRPr="002271A3">
        <w:rPr>
          <w:rFonts w:ascii="Arial" w:hAnsi="Arial" w:cs="Arial"/>
          <w:bCs/>
          <w:iCs/>
          <w:color w:val="000000"/>
          <w:sz w:val="24"/>
          <w:szCs w:val="24"/>
        </w:rPr>
        <w:t xml:space="preserve"> – Wzór karty oceny merytorycznej.</w:t>
      </w:r>
    </w:p>
    <w:p w14:paraId="47779A10" w14:textId="62C5217B" w:rsidR="00350279" w:rsidRPr="002271A3" w:rsidRDefault="00350279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2271A3">
        <w:rPr>
          <w:rFonts w:ascii="Arial" w:hAnsi="Arial" w:cs="Arial"/>
          <w:b/>
          <w:color w:val="000000"/>
          <w:sz w:val="24"/>
          <w:szCs w:val="24"/>
        </w:rPr>
        <w:t>Załącznik nr 5</w:t>
      </w:r>
      <w:r w:rsidRPr="002271A3">
        <w:rPr>
          <w:rFonts w:ascii="Arial" w:hAnsi="Arial" w:cs="Arial"/>
          <w:color w:val="000000"/>
          <w:sz w:val="24"/>
          <w:szCs w:val="24"/>
        </w:rPr>
        <w:t xml:space="preserve"> – Instrukcja wypełniania wniosku o dofinansowanie projektu.</w:t>
      </w:r>
    </w:p>
    <w:sectPr w:rsidR="00350279" w:rsidRPr="002271A3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F57BB" w14:textId="77777777" w:rsidR="00C2658C" w:rsidRDefault="00C2658C" w:rsidP="002F734E">
      <w:pPr>
        <w:spacing w:after="0" w:line="240" w:lineRule="auto"/>
      </w:pPr>
      <w:r>
        <w:separator/>
      </w:r>
    </w:p>
  </w:endnote>
  <w:endnote w:type="continuationSeparator" w:id="0">
    <w:p w14:paraId="4ABD6E1F" w14:textId="77777777" w:rsidR="00C2658C" w:rsidRDefault="00C2658C" w:rsidP="002F734E">
      <w:pPr>
        <w:spacing w:after="0" w:line="240" w:lineRule="auto"/>
      </w:pPr>
      <w:r>
        <w:continuationSeparator/>
      </w:r>
    </w:p>
  </w:endnote>
  <w:endnote w:type="continuationNotice" w:id="1">
    <w:p w14:paraId="262B619E" w14:textId="77777777" w:rsidR="00C2658C" w:rsidRDefault="00C265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145012D3" w:rsidR="00C2658C" w:rsidRPr="00177037" w:rsidRDefault="00C2658C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DD3DFB">
          <w:rPr>
            <w:rFonts w:ascii="Arial" w:hAnsi="Arial" w:cs="Arial"/>
            <w:noProof/>
            <w:sz w:val="20"/>
            <w:szCs w:val="20"/>
          </w:rPr>
          <w:t>59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4341155E" w:rsidR="00C2658C" w:rsidRDefault="0090652A" w:rsidP="0054239C">
    <w:pPr>
      <w:pStyle w:val="Stopka"/>
      <w:jc w:val="center"/>
    </w:pPr>
    <w:ins w:id="4" w:author="Marcin Kozieł" w:date="2025-02-18T13:42:00Z">
      <w:r>
        <w:rPr>
          <w:noProof/>
        </w:rPr>
        <w:drawing>
          <wp:inline distT="0" distB="0" distL="0" distR="0" wp14:anchorId="60A77A1A" wp14:editId="4550AE72">
            <wp:extent cx="5761355" cy="5791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  <w:del w:id="5" w:author="Marcin Kozieł" w:date="2025-02-18T13:42:00Z">
      <w:r w:rsidR="00C2658C" w:rsidRPr="006D41B4" w:rsidDel="0090652A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21F10A85" wp14:editId="05B7BA4A">
            <wp:extent cx="5759450" cy="611505"/>
            <wp:effectExtent l="0" t="0" r="0" b="0"/>
            <wp:docPr id="6" name="Obraz 6" descr="C:\Users\paulina.kowalska\AppData\Local\Microsoft\Windows\INetCache\Content.Outlook\TNV7BTEA\FE+RP+UE+WL-KOLO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.kowalska\AppData\Local\Microsoft\Windows\INetCache\Content.Outlook\TNV7BTEA\FE+RP+UE+WL-KOLOR (002)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0779C667" w:rsidR="00C2658C" w:rsidRDefault="0090652A">
    <w:pPr>
      <w:pStyle w:val="Stopka"/>
    </w:pPr>
    <w:ins w:id="6" w:author="Marcin Kozieł" w:date="2025-02-18T13:42:00Z">
      <w:r>
        <w:rPr>
          <w:noProof/>
        </w:rPr>
        <w:drawing>
          <wp:inline distT="0" distB="0" distL="0" distR="0" wp14:anchorId="4337D7BE" wp14:editId="336A1379">
            <wp:extent cx="5761355" cy="5791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  <w:del w:id="7" w:author="Marcin Kozieł" w:date="2025-02-18T13:42:00Z">
      <w:r w:rsidR="00C2658C" w:rsidRPr="006D41B4" w:rsidDel="0090652A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58E1F888" wp14:editId="5A57A542">
            <wp:extent cx="5759450" cy="611505"/>
            <wp:effectExtent l="0" t="0" r="0" b="0"/>
            <wp:docPr id="7" name="Obraz 7" descr="C:\Users\paulina.kowalska\AppData\Local\Microsoft\Windows\INetCache\Content.Outlook\TNV7BTEA\FE+RP+UE+WL-KOLO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.kowalska\AppData\Local\Microsoft\Windows\INetCache\Content.Outlook\TNV7BTEA\FE+RP+UE+WL-KOLOR (002)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22208" w14:textId="77777777" w:rsidR="00C2658C" w:rsidRDefault="00C2658C" w:rsidP="002F734E">
      <w:pPr>
        <w:spacing w:after="0" w:line="240" w:lineRule="auto"/>
      </w:pPr>
      <w:r>
        <w:separator/>
      </w:r>
    </w:p>
  </w:footnote>
  <w:footnote w:type="continuationSeparator" w:id="0">
    <w:p w14:paraId="20C2E07C" w14:textId="77777777" w:rsidR="00C2658C" w:rsidRDefault="00C2658C" w:rsidP="002F734E">
      <w:pPr>
        <w:spacing w:after="0" w:line="240" w:lineRule="auto"/>
      </w:pPr>
      <w:r>
        <w:continuationSeparator/>
      </w:r>
    </w:p>
  </w:footnote>
  <w:footnote w:type="continuationNotice" w:id="1">
    <w:p w14:paraId="538A0319" w14:textId="77777777" w:rsidR="00C2658C" w:rsidRDefault="00C2658C">
      <w:pPr>
        <w:spacing w:after="0" w:line="240" w:lineRule="auto"/>
      </w:pPr>
    </w:p>
  </w:footnote>
  <w:footnote w:id="2">
    <w:p w14:paraId="63BE53B4" w14:textId="7550E387" w:rsidR="00C2658C" w:rsidRPr="004F0442" w:rsidRDefault="00C2658C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C2658C" w:rsidRPr="00520157" w:rsidRDefault="00C2658C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C2658C" w:rsidRPr="00520157" w:rsidRDefault="00C2658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C2658C" w:rsidRPr="00520157" w:rsidRDefault="00C2658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B404777"/>
    <w:multiLevelType w:val="hybridMultilevel"/>
    <w:tmpl w:val="D4402E02"/>
    <w:lvl w:ilvl="0" w:tplc="42AAE27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794C7C"/>
    <w:multiLevelType w:val="hybridMultilevel"/>
    <w:tmpl w:val="09BE1F1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F24F60"/>
    <w:multiLevelType w:val="multilevel"/>
    <w:tmpl w:val="153A9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20317F8"/>
    <w:multiLevelType w:val="hybridMultilevel"/>
    <w:tmpl w:val="F3047BC0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9D64CE"/>
    <w:multiLevelType w:val="hybridMultilevel"/>
    <w:tmpl w:val="0B5AF3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2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5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7" w15:restartNumberingAfterBreak="0">
    <w:nsid w:val="277C0895"/>
    <w:multiLevelType w:val="hybridMultilevel"/>
    <w:tmpl w:val="05781C54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7E778C3"/>
    <w:multiLevelType w:val="hybridMultilevel"/>
    <w:tmpl w:val="F856C8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E226222"/>
    <w:multiLevelType w:val="hybridMultilevel"/>
    <w:tmpl w:val="6834303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2A6201E"/>
    <w:multiLevelType w:val="hybridMultilevel"/>
    <w:tmpl w:val="981E47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43887320"/>
    <w:multiLevelType w:val="hybridMultilevel"/>
    <w:tmpl w:val="EB7230F0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2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48E65C71"/>
    <w:multiLevelType w:val="hybridMultilevel"/>
    <w:tmpl w:val="94BC56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B6C33FC"/>
    <w:multiLevelType w:val="multilevel"/>
    <w:tmpl w:val="681A2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E62539E"/>
    <w:multiLevelType w:val="hybridMultilevel"/>
    <w:tmpl w:val="53AA3104"/>
    <w:lvl w:ilvl="0" w:tplc="618EEBE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0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F646F91"/>
    <w:multiLevelType w:val="hybridMultilevel"/>
    <w:tmpl w:val="28A81A6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FD55F3F"/>
    <w:multiLevelType w:val="hybridMultilevel"/>
    <w:tmpl w:val="9286AB52"/>
    <w:lvl w:ilvl="0" w:tplc="3B48BA74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4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5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8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6AB168BC"/>
    <w:multiLevelType w:val="hybridMultilevel"/>
    <w:tmpl w:val="9306BC36"/>
    <w:lvl w:ilvl="0" w:tplc="AFB687D0">
      <w:start w:val="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D866BFF"/>
    <w:multiLevelType w:val="hybridMultilevel"/>
    <w:tmpl w:val="AEC0687A"/>
    <w:lvl w:ilvl="0" w:tplc="CA6E7FFA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3D2949"/>
    <w:multiLevelType w:val="hybridMultilevel"/>
    <w:tmpl w:val="95265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 w15:restartNumberingAfterBreak="0">
    <w:nsid w:val="73D91E08"/>
    <w:multiLevelType w:val="hybridMultilevel"/>
    <w:tmpl w:val="7D0E2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54E0297"/>
    <w:multiLevelType w:val="hybridMultilevel"/>
    <w:tmpl w:val="0F2EDCF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70D7F6A"/>
    <w:multiLevelType w:val="hybridMultilevel"/>
    <w:tmpl w:val="BA666A52"/>
    <w:lvl w:ilvl="0" w:tplc="9F063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6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24"/>
  </w:num>
  <w:num w:numId="2">
    <w:abstractNumId w:val="37"/>
  </w:num>
  <w:num w:numId="3">
    <w:abstractNumId w:val="33"/>
  </w:num>
  <w:num w:numId="4">
    <w:abstractNumId w:val="25"/>
  </w:num>
  <w:num w:numId="5">
    <w:abstractNumId w:val="51"/>
  </w:num>
  <w:num w:numId="6">
    <w:abstractNumId w:val="78"/>
  </w:num>
  <w:num w:numId="7">
    <w:abstractNumId w:val="36"/>
  </w:num>
  <w:num w:numId="8">
    <w:abstractNumId w:val="27"/>
  </w:num>
  <w:num w:numId="9">
    <w:abstractNumId w:val="70"/>
  </w:num>
  <w:num w:numId="10">
    <w:abstractNumId w:val="41"/>
  </w:num>
  <w:num w:numId="11">
    <w:abstractNumId w:val="50"/>
  </w:num>
  <w:num w:numId="12">
    <w:abstractNumId w:val="16"/>
  </w:num>
  <w:num w:numId="13">
    <w:abstractNumId w:val="11"/>
  </w:num>
  <w:num w:numId="14">
    <w:abstractNumId w:val="13"/>
  </w:num>
  <w:num w:numId="15">
    <w:abstractNumId w:val="10"/>
  </w:num>
  <w:num w:numId="16">
    <w:abstractNumId w:val="29"/>
  </w:num>
  <w:num w:numId="17">
    <w:abstractNumId w:val="20"/>
  </w:num>
  <w:num w:numId="18">
    <w:abstractNumId w:val="19"/>
  </w:num>
  <w:num w:numId="19">
    <w:abstractNumId w:val="31"/>
  </w:num>
  <w:num w:numId="20">
    <w:abstractNumId w:val="67"/>
  </w:num>
  <w:num w:numId="21">
    <w:abstractNumId w:val="14"/>
  </w:num>
  <w:num w:numId="22">
    <w:abstractNumId w:val="43"/>
  </w:num>
  <w:num w:numId="23">
    <w:abstractNumId w:val="59"/>
  </w:num>
  <w:num w:numId="24">
    <w:abstractNumId w:val="5"/>
  </w:num>
  <w:num w:numId="25">
    <w:abstractNumId w:val="85"/>
  </w:num>
  <w:num w:numId="26">
    <w:abstractNumId w:val="12"/>
  </w:num>
  <w:num w:numId="27">
    <w:abstractNumId w:val="34"/>
  </w:num>
  <w:num w:numId="28">
    <w:abstractNumId w:val="49"/>
  </w:num>
  <w:num w:numId="29">
    <w:abstractNumId w:val="77"/>
  </w:num>
  <w:num w:numId="30">
    <w:abstractNumId w:val="73"/>
  </w:num>
  <w:num w:numId="31">
    <w:abstractNumId w:val="83"/>
  </w:num>
  <w:num w:numId="32">
    <w:abstractNumId w:val="60"/>
  </w:num>
  <w:num w:numId="33">
    <w:abstractNumId w:val="53"/>
  </w:num>
  <w:num w:numId="34">
    <w:abstractNumId w:val="71"/>
  </w:num>
  <w:num w:numId="35">
    <w:abstractNumId w:val="63"/>
  </w:num>
  <w:num w:numId="36">
    <w:abstractNumId w:val="6"/>
  </w:num>
  <w:num w:numId="37">
    <w:abstractNumId w:val="22"/>
  </w:num>
  <w:num w:numId="38">
    <w:abstractNumId w:val="35"/>
  </w:num>
  <w:num w:numId="39">
    <w:abstractNumId w:val="15"/>
  </w:num>
  <w:num w:numId="40">
    <w:abstractNumId w:val="39"/>
  </w:num>
  <w:num w:numId="41">
    <w:abstractNumId w:val="75"/>
  </w:num>
  <w:num w:numId="42">
    <w:abstractNumId w:val="52"/>
  </w:num>
  <w:num w:numId="43">
    <w:abstractNumId w:val="28"/>
  </w:num>
  <w:num w:numId="44">
    <w:abstractNumId w:val="86"/>
  </w:num>
  <w:num w:numId="45">
    <w:abstractNumId w:val="68"/>
  </w:num>
  <w:num w:numId="46">
    <w:abstractNumId w:val="42"/>
  </w:num>
  <w:num w:numId="47">
    <w:abstractNumId w:val="57"/>
  </w:num>
  <w:num w:numId="48">
    <w:abstractNumId w:val="9"/>
  </w:num>
  <w:num w:numId="49">
    <w:abstractNumId w:val="79"/>
  </w:num>
  <w:num w:numId="50">
    <w:abstractNumId w:val="84"/>
  </w:num>
  <w:num w:numId="51">
    <w:abstractNumId w:val="38"/>
  </w:num>
  <w:num w:numId="52">
    <w:abstractNumId w:val="82"/>
  </w:num>
  <w:num w:numId="53">
    <w:abstractNumId w:val="17"/>
  </w:num>
  <w:num w:numId="54">
    <w:abstractNumId w:val="4"/>
  </w:num>
  <w:num w:numId="55">
    <w:abstractNumId w:val="45"/>
  </w:num>
  <w:num w:numId="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0"/>
  </w:num>
  <w:num w:numId="58">
    <w:abstractNumId w:val="66"/>
  </w:num>
  <w:num w:numId="59">
    <w:abstractNumId w:val="65"/>
  </w:num>
  <w:num w:numId="60">
    <w:abstractNumId w:val="18"/>
  </w:num>
  <w:num w:numId="61">
    <w:abstractNumId w:val="55"/>
  </w:num>
  <w:num w:numId="62">
    <w:abstractNumId w:val="54"/>
  </w:num>
  <w:num w:numId="63">
    <w:abstractNumId w:val="69"/>
  </w:num>
  <w:num w:numId="64">
    <w:abstractNumId w:val="44"/>
  </w:num>
  <w:num w:numId="65">
    <w:abstractNumId w:val="61"/>
  </w:num>
  <w:num w:numId="66">
    <w:abstractNumId w:val="30"/>
  </w:num>
  <w:num w:numId="67">
    <w:abstractNumId w:val="46"/>
  </w:num>
  <w:num w:numId="68">
    <w:abstractNumId w:val="74"/>
  </w:num>
  <w:num w:numId="69">
    <w:abstractNumId w:val="8"/>
  </w:num>
  <w:num w:numId="70">
    <w:abstractNumId w:val="62"/>
  </w:num>
  <w:num w:numId="71">
    <w:abstractNumId w:val="72"/>
  </w:num>
  <w:num w:numId="72">
    <w:abstractNumId w:val="56"/>
  </w:num>
  <w:num w:numId="73">
    <w:abstractNumId w:val="21"/>
  </w:num>
  <w:num w:numId="74">
    <w:abstractNumId w:val="58"/>
  </w:num>
  <w:num w:numId="75">
    <w:abstractNumId w:val="47"/>
  </w:num>
  <w:num w:numId="76">
    <w:abstractNumId w:val="76"/>
  </w:num>
  <w:num w:numId="77">
    <w:abstractNumId w:val="80"/>
  </w:num>
  <w:num w:numId="78">
    <w:abstractNumId w:val="81"/>
  </w:num>
  <w:num w:numId="79">
    <w:abstractNumId w:val="26"/>
  </w:num>
  <w:num w:numId="80">
    <w:abstractNumId w:val="64"/>
  </w:num>
  <w:num w:numId="81">
    <w:abstractNumId w:val="32"/>
  </w:num>
  <w:num w:numId="82">
    <w:abstractNumId w:val="48"/>
  </w:num>
  <w:num w:numId="83">
    <w:abstractNumId w:val="7"/>
  </w:num>
  <w:numIdMacAtCleanup w:val="8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cin Kozieł">
    <w15:presenceInfo w15:providerId="AD" w15:userId="S-1-5-21-885181366-2794477498-1104992830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02F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6863"/>
    <w:rsid w:val="00037633"/>
    <w:rsid w:val="0003774F"/>
    <w:rsid w:val="00040A9F"/>
    <w:rsid w:val="00040E60"/>
    <w:rsid w:val="000411E4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44C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69DC"/>
    <w:rsid w:val="00057BF8"/>
    <w:rsid w:val="00057F49"/>
    <w:rsid w:val="000605FF"/>
    <w:rsid w:val="00061D11"/>
    <w:rsid w:val="000621D5"/>
    <w:rsid w:val="000623BF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379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714"/>
    <w:rsid w:val="000938A9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1A4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7E7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2F"/>
    <w:rsid w:val="000B6A54"/>
    <w:rsid w:val="000B6BC9"/>
    <w:rsid w:val="000B6EC8"/>
    <w:rsid w:val="000B7007"/>
    <w:rsid w:val="000B718E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ACA"/>
    <w:rsid w:val="000C1FB3"/>
    <w:rsid w:val="000C2485"/>
    <w:rsid w:val="000C2DB3"/>
    <w:rsid w:val="000C2E34"/>
    <w:rsid w:val="000C2F58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8C9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220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2DB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2BD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1DF1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6C96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4B1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542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5D6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B31"/>
    <w:rsid w:val="0022687D"/>
    <w:rsid w:val="002271A3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4AF"/>
    <w:rsid w:val="0024579B"/>
    <w:rsid w:val="00245937"/>
    <w:rsid w:val="00245C08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99A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4F62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C04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23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D5C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A79F4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BFF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8FC"/>
    <w:rsid w:val="002C298C"/>
    <w:rsid w:val="002C2994"/>
    <w:rsid w:val="002C2BE4"/>
    <w:rsid w:val="002C41A0"/>
    <w:rsid w:val="002C41A2"/>
    <w:rsid w:val="002C42FF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2734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6F05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524"/>
    <w:rsid w:val="003426BB"/>
    <w:rsid w:val="00342A63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279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5AEA"/>
    <w:rsid w:val="003660A3"/>
    <w:rsid w:val="00366365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9C5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B44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6FC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55C"/>
    <w:rsid w:val="003D4888"/>
    <w:rsid w:val="003D48A9"/>
    <w:rsid w:val="003D4946"/>
    <w:rsid w:val="003D567E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4E30"/>
    <w:rsid w:val="003F57A2"/>
    <w:rsid w:val="003F5824"/>
    <w:rsid w:val="003F5878"/>
    <w:rsid w:val="003F5BC6"/>
    <w:rsid w:val="003F5CF9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07BDE"/>
    <w:rsid w:val="0041059A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25DC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B83"/>
    <w:rsid w:val="00444F73"/>
    <w:rsid w:val="0044557F"/>
    <w:rsid w:val="004457DA"/>
    <w:rsid w:val="00445B9F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3702"/>
    <w:rsid w:val="0045496D"/>
    <w:rsid w:val="00454DA4"/>
    <w:rsid w:val="00454FAB"/>
    <w:rsid w:val="0045530E"/>
    <w:rsid w:val="00455875"/>
    <w:rsid w:val="00455BE5"/>
    <w:rsid w:val="00456B3B"/>
    <w:rsid w:val="00456F3E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72B"/>
    <w:rsid w:val="00463C68"/>
    <w:rsid w:val="00463F66"/>
    <w:rsid w:val="004646B2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2E4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13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6F99"/>
    <w:rsid w:val="004A7126"/>
    <w:rsid w:val="004B0255"/>
    <w:rsid w:val="004B0506"/>
    <w:rsid w:val="004B094F"/>
    <w:rsid w:val="004B18D4"/>
    <w:rsid w:val="004B1DF2"/>
    <w:rsid w:val="004B22C2"/>
    <w:rsid w:val="004B25E3"/>
    <w:rsid w:val="004B2C80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2A54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1C33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84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731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C7E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04A"/>
    <w:rsid w:val="00601128"/>
    <w:rsid w:val="006018DF"/>
    <w:rsid w:val="00601995"/>
    <w:rsid w:val="00601F5D"/>
    <w:rsid w:val="0060215B"/>
    <w:rsid w:val="00602208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6B3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0B2"/>
    <w:rsid w:val="00634B0C"/>
    <w:rsid w:val="006357D0"/>
    <w:rsid w:val="006366AC"/>
    <w:rsid w:val="006378E6"/>
    <w:rsid w:val="00637EB7"/>
    <w:rsid w:val="006402A6"/>
    <w:rsid w:val="00640D1F"/>
    <w:rsid w:val="00642026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62E7"/>
    <w:rsid w:val="0064719A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17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3A6"/>
    <w:rsid w:val="00672C04"/>
    <w:rsid w:val="00672C1D"/>
    <w:rsid w:val="00673320"/>
    <w:rsid w:val="00673881"/>
    <w:rsid w:val="00673A6A"/>
    <w:rsid w:val="00673C3D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B8E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32E"/>
    <w:rsid w:val="006A3C98"/>
    <w:rsid w:val="006A4344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39D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0DB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594"/>
    <w:rsid w:val="00713D5F"/>
    <w:rsid w:val="0071477F"/>
    <w:rsid w:val="00715852"/>
    <w:rsid w:val="00715A9E"/>
    <w:rsid w:val="00715B1C"/>
    <w:rsid w:val="00716012"/>
    <w:rsid w:val="0071703C"/>
    <w:rsid w:val="00717387"/>
    <w:rsid w:val="0071776D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84C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E79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B0E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201"/>
    <w:rsid w:val="007443C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6E40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0D02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1ED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C24"/>
    <w:rsid w:val="007B4DEF"/>
    <w:rsid w:val="007B50DB"/>
    <w:rsid w:val="007B5B0A"/>
    <w:rsid w:val="007B5BB9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8D1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660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26A9E"/>
    <w:rsid w:val="00830549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063"/>
    <w:rsid w:val="00834558"/>
    <w:rsid w:val="00834672"/>
    <w:rsid w:val="00834CF9"/>
    <w:rsid w:val="00834E15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1E7B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68"/>
    <w:rsid w:val="00871691"/>
    <w:rsid w:val="00871B30"/>
    <w:rsid w:val="00871C27"/>
    <w:rsid w:val="00872D8A"/>
    <w:rsid w:val="00873194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27"/>
    <w:rsid w:val="008844E4"/>
    <w:rsid w:val="00884A8E"/>
    <w:rsid w:val="00884B51"/>
    <w:rsid w:val="008851DF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7B1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791"/>
    <w:rsid w:val="008B4D98"/>
    <w:rsid w:val="008B5043"/>
    <w:rsid w:val="008B51CB"/>
    <w:rsid w:val="008B6148"/>
    <w:rsid w:val="008B6334"/>
    <w:rsid w:val="008B6572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05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47E5"/>
    <w:rsid w:val="009058FA"/>
    <w:rsid w:val="00906171"/>
    <w:rsid w:val="0090652A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676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0D4D"/>
    <w:rsid w:val="009A1F08"/>
    <w:rsid w:val="009A2385"/>
    <w:rsid w:val="009A24C9"/>
    <w:rsid w:val="009A2679"/>
    <w:rsid w:val="009A2872"/>
    <w:rsid w:val="009A2F13"/>
    <w:rsid w:val="009A2F9A"/>
    <w:rsid w:val="009A2FC6"/>
    <w:rsid w:val="009A308B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9E6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2F71"/>
    <w:rsid w:val="009C3E98"/>
    <w:rsid w:val="009C406A"/>
    <w:rsid w:val="009C4485"/>
    <w:rsid w:val="009C506B"/>
    <w:rsid w:val="009C59E9"/>
    <w:rsid w:val="009C5C05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AAC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F4"/>
    <w:rsid w:val="00A1120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629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1A8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18C"/>
    <w:rsid w:val="00A81239"/>
    <w:rsid w:val="00A8158A"/>
    <w:rsid w:val="00A8192A"/>
    <w:rsid w:val="00A81F9E"/>
    <w:rsid w:val="00A820A5"/>
    <w:rsid w:val="00A822FC"/>
    <w:rsid w:val="00A82549"/>
    <w:rsid w:val="00A82585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756"/>
    <w:rsid w:val="00A87449"/>
    <w:rsid w:val="00A90011"/>
    <w:rsid w:val="00A90423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01"/>
    <w:rsid w:val="00AE5620"/>
    <w:rsid w:val="00AE676A"/>
    <w:rsid w:val="00AE6854"/>
    <w:rsid w:val="00AE6969"/>
    <w:rsid w:val="00AE705C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200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766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742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09"/>
    <w:rsid w:val="00BA0263"/>
    <w:rsid w:val="00BA06D6"/>
    <w:rsid w:val="00BA0A79"/>
    <w:rsid w:val="00BA0D56"/>
    <w:rsid w:val="00BA121C"/>
    <w:rsid w:val="00BA13F8"/>
    <w:rsid w:val="00BA1716"/>
    <w:rsid w:val="00BA1AF1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379"/>
    <w:rsid w:val="00BB0BCF"/>
    <w:rsid w:val="00BB1827"/>
    <w:rsid w:val="00BB19D9"/>
    <w:rsid w:val="00BB1D72"/>
    <w:rsid w:val="00BB230C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25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27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1EC9"/>
    <w:rsid w:val="00BE207D"/>
    <w:rsid w:val="00BE2968"/>
    <w:rsid w:val="00BE2BA6"/>
    <w:rsid w:val="00BE33BE"/>
    <w:rsid w:val="00BE3552"/>
    <w:rsid w:val="00BE3900"/>
    <w:rsid w:val="00BE39C5"/>
    <w:rsid w:val="00BE3C16"/>
    <w:rsid w:val="00BE515E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C8D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0DA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114"/>
    <w:rsid w:val="00C11B80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229"/>
    <w:rsid w:val="00C1761B"/>
    <w:rsid w:val="00C202DE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58C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315"/>
    <w:rsid w:val="00C41AC9"/>
    <w:rsid w:val="00C41EB5"/>
    <w:rsid w:val="00C41F1C"/>
    <w:rsid w:val="00C429EC"/>
    <w:rsid w:val="00C42E0A"/>
    <w:rsid w:val="00C42FB3"/>
    <w:rsid w:val="00C440AA"/>
    <w:rsid w:val="00C44354"/>
    <w:rsid w:val="00C44424"/>
    <w:rsid w:val="00C44797"/>
    <w:rsid w:val="00C44CD3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6802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3FA1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75F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80"/>
    <w:rsid w:val="00CB4E10"/>
    <w:rsid w:val="00CB4F45"/>
    <w:rsid w:val="00CB5466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3D3"/>
    <w:rsid w:val="00D16734"/>
    <w:rsid w:val="00D167DA"/>
    <w:rsid w:val="00D179CC"/>
    <w:rsid w:val="00D20329"/>
    <w:rsid w:val="00D20587"/>
    <w:rsid w:val="00D21374"/>
    <w:rsid w:val="00D21971"/>
    <w:rsid w:val="00D21A04"/>
    <w:rsid w:val="00D21F21"/>
    <w:rsid w:val="00D22148"/>
    <w:rsid w:val="00D22218"/>
    <w:rsid w:val="00D2240E"/>
    <w:rsid w:val="00D22B38"/>
    <w:rsid w:val="00D22ED0"/>
    <w:rsid w:val="00D233EF"/>
    <w:rsid w:val="00D236B2"/>
    <w:rsid w:val="00D24916"/>
    <w:rsid w:val="00D24990"/>
    <w:rsid w:val="00D24BA6"/>
    <w:rsid w:val="00D258E1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0D72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453E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081"/>
    <w:rsid w:val="00D55579"/>
    <w:rsid w:val="00D55869"/>
    <w:rsid w:val="00D561A9"/>
    <w:rsid w:val="00D56B44"/>
    <w:rsid w:val="00D56FAC"/>
    <w:rsid w:val="00D57643"/>
    <w:rsid w:val="00D576DA"/>
    <w:rsid w:val="00D57892"/>
    <w:rsid w:val="00D578C8"/>
    <w:rsid w:val="00D6099D"/>
    <w:rsid w:val="00D609AA"/>
    <w:rsid w:val="00D616FE"/>
    <w:rsid w:val="00D62F5B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BF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12B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954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3AB4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3DFB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1BA7"/>
    <w:rsid w:val="00DE2DDB"/>
    <w:rsid w:val="00DE2FCF"/>
    <w:rsid w:val="00DE334B"/>
    <w:rsid w:val="00DE3766"/>
    <w:rsid w:val="00DE4BBE"/>
    <w:rsid w:val="00DE5036"/>
    <w:rsid w:val="00DE52CE"/>
    <w:rsid w:val="00DE5B22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542"/>
    <w:rsid w:val="00E178B7"/>
    <w:rsid w:val="00E20A02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282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47"/>
    <w:rsid w:val="00E932E8"/>
    <w:rsid w:val="00E936D0"/>
    <w:rsid w:val="00E94FD9"/>
    <w:rsid w:val="00E95A5B"/>
    <w:rsid w:val="00E95DF5"/>
    <w:rsid w:val="00E961C4"/>
    <w:rsid w:val="00E96C2F"/>
    <w:rsid w:val="00E96CD3"/>
    <w:rsid w:val="00E96F95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B7F9E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8E6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6D30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0FAD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16F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3F0"/>
    <w:rsid w:val="00F23485"/>
    <w:rsid w:val="00F2414D"/>
    <w:rsid w:val="00F245B8"/>
    <w:rsid w:val="00F246BE"/>
    <w:rsid w:val="00F24974"/>
    <w:rsid w:val="00F266D6"/>
    <w:rsid w:val="00F30787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57D"/>
    <w:rsid w:val="00F41917"/>
    <w:rsid w:val="00F421D2"/>
    <w:rsid w:val="00F422F3"/>
    <w:rsid w:val="00F42330"/>
    <w:rsid w:val="00F42F90"/>
    <w:rsid w:val="00F434DE"/>
    <w:rsid w:val="00F4360B"/>
    <w:rsid w:val="00F43895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571"/>
    <w:rsid w:val="00F50891"/>
    <w:rsid w:val="00F51766"/>
    <w:rsid w:val="00F51AF3"/>
    <w:rsid w:val="00F51BA0"/>
    <w:rsid w:val="00F51F7B"/>
    <w:rsid w:val="00F520EA"/>
    <w:rsid w:val="00F53D06"/>
    <w:rsid w:val="00F55EFD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BFF"/>
    <w:rsid w:val="00F72D38"/>
    <w:rsid w:val="00F7317E"/>
    <w:rsid w:val="00F73187"/>
    <w:rsid w:val="00F738F7"/>
    <w:rsid w:val="00F73A10"/>
    <w:rsid w:val="00F73AE2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23C"/>
    <w:rsid w:val="00F85477"/>
    <w:rsid w:val="00F8594A"/>
    <w:rsid w:val="00F85D09"/>
    <w:rsid w:val="00F862E2"/>
    <w:rsid w:val="00F87222"/>
    <w:rsid w:val="00F87DA7"/>
    <w:rsid w:val="00F87DC0"/>
    <w:rsid w:val="00F90624"/>
    <w:rsid w:val="00F90A4B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5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006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657317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5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572"/>
  </w:style>
  <w:style w:type="character" w:customStyle="1" w:styleId="Nagwek1Znak1">
    <w:name w:val="Nagłówek 1 Znak1"/>
    <w:uiPriority w:val="99"/>
    <w:locked/>
    <w:rsid w:val="008B6572"/>
    <w:rPr>
      <w:rFonts w:ascii="Cambria" w:hAnsi="Cambria" w:cs="Cambria"/>
      <w:b/>
      <w:bCs/>
      <w:kern w:val="32"/>
      <w:sz w:val="32"/>
      <w:szCs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nduszeUE.wup.lodz.pl" TargetMode="External"/><Relationship Id="rId18" Type="http://schemas.openxmlformats.org/officeDocument/2006/relationships/hyperlink" Target="https://sowa2021.efs.gov.pl/" TargetMode="External"/><Relationship Id="rId26" Type="http://schemas.openxmlformats.org/officeDocument/2006/relationships/hyperlink" Target="http://funduszeue.lodzkie.pl/" TargetMode="External"/><Relationship Id="rId21" Type="http://schemas.openxmlformats.org/officeDocument/2006/relationships/hyperlink" Target="https://funduszeue.lodzkie.pl/" TargetMode="External"/><Relationship Id="rId34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unduszeue.lodzkie.pl/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yperlink" Target="http://funduszeue.lodzkie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UE.wup.lodz.pl" TargetMode="External"/><Relationship Id="rId20" Type="http://schemas.openxmlformats.org/officeDocument/2006/relationships/hyperlink" Target="mailto:" TargetMode="External"/><Relationship Id="rId29" Type="http://schemas.openxmlformats.org/officeDocument/2006/relationships/hyperlink" Target="http://www.rpo.lodz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funduszeUE.wup.lodz.pl" TargetMode="External"/><Relationship Id="rId32" Type="http://schemas.openxmlformats.org/officeDocument/2006/relationships/hyperlink" Target="https://wuplodz.praca.gov.pl/web/funduszeue/-/22651859-wzor-protest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ue.lodzkie.pl/" TargetMode="External"/><Relationship Id="rId23" Type="http://schemas.openxmlformats.org/officeDocument/2006/relationships/hyperlink" Target="http://funduszeue.lodzkie.pl/" TargetMode="External"/><Relationship Id="rId28" Type="http://schemas.openxmlformats.org/officeDocument/2006/relationships/hyperlink" Target="http://funduszeue.lodzkie.pl/" TargetMode="External"/><Relationship Id="rId36" Type="http://schemas.microsoft.com/office/2011/relationships/people" Target="people.xml"/><Relationship Id="rId10" Type="http://schemas.openxmlformats.org/officeDocument/2006/relationships/footer" Target="footer2.xml"/><Relationship Id="rId19" Type="http://schemas.openxmlformats.org/officeDocument/2006/relationships/hyperlink" Target="mailto:generator.sowa@wup.lodz.pl" TargetMode="External"/><Relationship Id="rId31" Type="http://schemas.openxmlformats.org/officeDocument/2006/relationships/hyperlink" Target="http://www.rpo.lodzkie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nabory2@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://www.funduszeUE.wup.lodz.pl" TargetMode="External"/><Relationship Id="rId30" Type="http://schemas.openxmlformats.org/officeDocument/2006/relationships/hyperlink" Target="http://funduszeue.lodzkie.pl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1C40E-3F76-461F-A5D1-27A841E1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14793</Words>
  <Characters>88761</Characters>
  <Application>Microsoft Office Word</Application>
  <DocSecurity>0</DocSecurity>
  <Lines>739</Lines>
  <Paragraphs>206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2</cp:revision>
  <cp:lastPrinted>2024-10-29T11:32:00Z</cp:lastPrinted>
  <dcterms:created xsi:type="dcterms:W3CDTF">2025-02-18T12:55:00Z</dcterms:created>
  <dcterms:modified xsi:type="dcterms:W3CDTF">2025-02-18T12:55:00Z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